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D551B" w14:textId="248D3B86" w:rsidR="00B32ED4" w:rsidRPr="00FE050D" w:rsidRDefault="00A22049" w:rsidP="00FE050D">
      <w:pPr>
        <w:tabs>
          <w:tab w:val="left" w:pos="4536"/>
        </w:tabs>
        <w:spacing w:after="120"/>
        <w:ind w:left="708" w:hanging="708"/>
        <w:jc w:val="center"/>
        <w:rPr>
          <w:rFonts w:ascii="Times New Roman" w:hAnsi="Times New Roman"/>
          <w:b/>
          <w:color w:val="000000" w:themeColor="text1"/>
          <w:sz w:val="20"/>
          <w:szCs w:val="20"/>
        </w:rPr>
      </w:pPr>
      <w:bookmarkStart w:id="0" w:name="_GoBack"/>
      <w:bookmarkEnd w:id="0"/>
      <w:r w:rsidRPr="00FE050D">
        <w:rPr>
          <w:rFonts w:ascii="Times New Roman" w:hAnsi="Times New Roman"/>
          <w:b/>
          <w:color w:val="000000" w:themeColor="text1"/>
          <w:sz w:val="20"/>
          <w:szCs w:val="20"/>
        </w:rPr>
        <w:t>ALCALDÍA TLALPAN</w:t>
      </w:r>
    </w:p>
    <w:p w14:paraId="4EE6E525" w14:textId="243DC604" w:rsidR="00B32ED4" w:rsidRPr="00FE050D" w:rsidRDefault="00B32ED4" w:rsidP="00FE050D">
      <w:pPr>
        <w:tabs>
          <w:tab w:val="left" w:pos="4536"/>
        </w:tabs>
        <w:spacing w:after="120"/>
        <w:ind w:left="708" w:hanging="708"/>
        <w:jc w:val="center"/>
        <w:rPr>
          <w:rFonts w:ascii="Times New Roman" w:hAnsi="Times New Roman"/>
          <w:b/>
          <w:color w:val="000000" w:themeColor="text1"/>
          <w:sz w:val="20"/>
          <w:szCs w:val="20"/>
        </w:rPr>
      </w:pPr>
    </w:p>
    <w:p w14:paraId="4637BF27" w14:textId="77777777" w:rsidR="000D100F" w:rsidRPr="00FE050D" w:rsidRDefault="000D100F" w:rsidP="00FE050D">
      <w:pPr>
        <w:jc w:val="both"/>
        <w:rPr>
          <w:rFonts w:ascii="Times New Roman" w:hAnsi="Times New Roman"/>
          <w:sz w:val="20"/>
          <w:szCs w:val="20"/>
        </w:rPr>
      </w:pPr>
      <w:r w:rsidRPr="00F719E0">
        <w:rPr>
          <w:rFonts w:ascii="Times New Roman" w:eastAsiaTheme="minorHAnsi" w:hAnsi="Times New Roman"/>
          <w:b/>
          <w:bCs/>
          <w:sz w:val="20"/>
          <w:szCs w:val="20"/>
          <w:highlight w:val="yellow"/>
        </w:rPr>
        <w:t>Mtra. Alfa Eliana González Magallanes</w:t>
      </w:r>
      <w:r w:rsidRPr="00F719E0">
        <w:rPr>
          <w:rFonts w:ascii="Times New Roman" w:eastAsiaTheme="minorHAnsi" w:hAnsi="Times New Roman"/>
          <w:sz w:val="20"/>
          <w:szCs w:val="20"/>
          <w:highlight w:val="yellow"/>
        </w:rPr>
        <w:t xml:space="preserve">, Alcaldesa de Tlalpan, con fundamento en los artículos 122, Apartado A, Fracción VI de la Constitución Política de los Estados Unidos Mexicanos; 52 numerales 1 y 4, 53 Apartado A numerales 1, 2 y 12, Apartado B numeral 1 de la Constitución Política de la Ciudad de México; 6 Fracción XIV de la Ley Orgánica del Poder Ejecutivo y de la Administración Pública de la Ciudad de México; 11 de la Ley de Procedimiento Administrativo de la Ciudad de México; 9, 16, 20, 21, 29, 30, 31 Fracciones I y III y 35 Fracción I de la Ley Orgánica de Alcaldías de la Ciudad de México; 1, 2, 3, 4, 5, 7, 8 Fracción III, 11 y 51 último párrafo de la Ley del Sistema de Planeación del Desarrollo de la Ciudad de México; 3 Fracciones XXIII y XXIV, 11, 32, 33 y 38 de la Ley de Desarrollo Social para el Distrito Federal; 5, 50 y 51 del Reglamento de la Ley de Desarrollo Social para el Distrito Federal; así como en el “AVISO POR EL CUAL SE DA A CONOCER EL ENLACE ELECTRÓNICO DONDE PODRÁN CONSULTARSE LOS LINEAMIENTOS PARA LA ELABORACIÓN DE LAS REGLAS DE OPERACIÓN DE LOS PROGRAMAS SOCIALES PARA EL EJERCICIO 2022” publicado en la Gaceta Oficial de la Ciudad de México, en fecha </w:t>
      </w:r>
      <w:r w:rsidRPr="00F719E0">
        <w:rPr>
          <w:rFonts w:ascii="Times New Roman" w:eastAsiaTheme="minorHAnsi" w:hAnsi="Times New Roman"/>
          <w:b/>
          <w:sz w:val="20"/>
          <w:szCs w:val="20"/>
          <w:highlight w:val="yellow"/>
        </w:rPr>
        <w:t>19 de noviembre de 2021</w:t>
      </w:r>
      <w:r w:rsidRPr="00F719E0">
        <w:rPr>
          <w:rFonts w:ascii="Times New Roman" w:eastAsiaTheme="minorHAnsi" w:hAnsi="Times New Roman"/>
          <w:sz w:val="20"/>
          <w:szCs w:val="20"/>
          <w:highlight w:val="yellow"/>
        </w:rPr>
        <w:t>, por el Instituto de Planeación Democrática y Prospectiva de la Ciudad de México, emito el siguiente:</w:t>
      </w:r>
    </w:p>
    <w:p w14:paraId="6F812C73" w14:textId="77777777" w:rsidR="00B32ED4" w:rsidRPr="00FE050D" w:rsidRDefault="00B32ED4" w:rsidP="00FE050D">
      <w:pPr>
        <w:spacing w:after="120"/>
        <w:jc w:val="both"/>
        <w:rPr>
          <w:rFonts w:ascii="Times New Roman" w:hAnsi="Times New Roman"/>
          <w:color w:val="000000" w:themeColor="text1"/>
          <w:sz w:val="20"/>
          <w:szCs w:val="20"/>
        </w:rPr>
      </w:pPr>
    </w:p>
    <w:p w14:paraId="49932326" w14:textId="6B4508B0" w:rsidR="00B32ED4" w:rsidRPr="00FE050D" w:rsidRDefault="00B32ED4" w:rsidP="00FE050D">
      <w:pPr>
        <w:spacing w:after="120"/>
        <w:jc w:val="center"/>
        <w:rPr>
          <w:rFonts w:ascii="Times New Roman" w:eastAsia="Times New Roman" w:hAnsi="Times New Roman"/>
          <w:b/>
          <w:color w:val="000000" w:themeColor="text1"/>
          <w:sz w:val="20"/>
          <w:szCs w:val="20"/>
        </w:rPr>
      </w:pPr>
      <w:r w:rsidRPr="00FE050D">
        <w:rPr>
          <w:rFonts w:ascii="Times New Roman" w:eastAsia="Times New Roman" w:hAnsi="Times New Roman"/>
          <w:b/>
          <w:color w:val="000000" w:themeColor="text1"/>
          <w:sz w:val="20"/>
          <w:szCs w:val="20"/>
        </w:rPr>
        <w:t xml:space="preserve">AVISO MEDIANTE EL CUAL SE DAN A CONOCER LAS REGLAS DE OPERACIÓN DEL PROGRAMA SOCIAL </w:t>
      </w:r>
      <w:r w:rsidRPr="00F719E0">
        <w:rPr>
          <w:rFonts w:ascii="Times New Roman" w:eastAsia="Times New Roman" w:hAnsi="Times New Roman"/>
          <w:b/>
          <w:color w:val="000000" w:themeColor="text1"/>
          <w:sz w:val="20"/>
          <w:szCs w:val="20"/>
          <w:highlight w:val="yellow"/>
        </w:rPr>
        <w:t>“</w:t>
      </w:r>
      <w:r w:rsidR="00C87988" w:rsidRPr="00F719E0">
        <w:rPr>
          <w:rFonts w:ascii="Times New Roman" w:eastAsia="Times New Roman" w:hAnsi="Times New Roman"/>
          <w:b/>
          <w:color w:val="000000" w:themeColor="text1"/>
          <w:sz w:val="20"/>
          <w:szCs w:val="20"/>
          <w:highlight w:val="yellow"/>
        </w:rPr>
        <w:t>MUJERES LIBRES</w:t>
      </w:r>
      <w:r w:rsidR="00127BD3" w:rsidRPr="00F719E0">
        <w:rPr>
          <w:rFonts w:ascii="Times New Roman" w:eastAsia="Times New Roman" w:hAnsi="Times New Roman"/>
          <w:b/>
          <w:color w:val="000000" w:themeColor="text1"/>
          <w:sz w:val="20"/>
          <w:szCs w:val="20"/>
          <w:highlight w:val="yellow"/>
        </w:rPr>
        <w:t>”</w:t>
      </w:r>
    </w:p>
    <w:p w14:paraId="2CB84DE2" w14:textId="77777777" w:rsidR="001B0755" w:rsidRPr="00FE050D" w:rsidRDefault="001B0755" w:rsidP="00FE050D">
      <w:pPr>
        <w:spacing w:after="120"/>
        <w:jc w:val="both"/>
        <w:rPr>
          <w:rFonts w:ascii="Times New Roman" w:hAnsi="Times New Roman"/>
          <w:b/>
          <w:color w:val="000000" w:themeColor="text1"/>
          <w:sz w:val="20"/>
          <w:szCs w:val="20"/>
        </w:rPr>
      </w:pPr>
    </w:p>
    <w:p w14:paraId="3590B237" w14:textId="19E29EC5" w:rsidR="001B0755" w:rsidRPr="00FE050D" w:rsidRDefault="001B0755"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 xml:space="preserve">1. Nombre de programa social </w:t>
      </w:r>
      <w:r w:rsidR="00F719E0" w:rsidRPr="00F719E0">
        <w:rPr>
          <w:rFonts w:ascii="Times New Roman" w:hAnsi="Times New Roman"/>
          <w:b/>
          <w:color w:val="000000" w:themeColor="text1"/>
          <w:sz w:val="20"/>
          <w:szCs w:val="20"/>
        </w:rPr>
        <w:t>de la Dependencia, Órgano Desconcentrado, Entidad o Alcaldía responsable.</w:t>
      </w:r>
    </w:p>
    <w:p w14:paraId="428D6F3D" w14:textId="564F6E8A" w:rsidR="001B0755" w:rsidRPr="00FE050D" w:rsidRDefault="00072994"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1.1.</w:t>
      </w:r>
      <w:r w:rsidRPr="00FE050D">
        <w:rPr>
          <w:rFonts w:ascii="Times New Roman" w:hAnsi="Times New Roman"/>
          <w:color w:val="000000" w:themeColor="text1"/>
          <w:sz w:val="20"/>
          <w:szCs w:val="20"/>
        </w:rPr>
        <w:t xml:space="preserve"> </w:t>
      </w:r>
      <w:r w:rsidR="001B0755" w:rsidRPr="00FE050D">
        <w:rPr>
          <w:rFonts w:ascii="Times New Roman" w:hAnsi="Times New Roman"/>
          <w:color w:val="000000" w:themeColor="text1"/>
          <w:sz w:val="20"/>
          <w:szCs w:val="20"/>
        </w:rPr>
        <w:t>Nombre del prog</w:t>
      </w:r>
      <w:r w:rsidR="00D07878" w:rsidRPr="00FE050D">
        <w:rPr>
          <w:rFonts w:ascii="Times New Roman" w:hAnsi="Times New Roman"/>
          <w:color w:val="000000" w:themeColor="text1"/>
          <w:sz w:val="20"/>
          <w:szCs w:val="20"/>
        </w:rPr>
        <w:t xml:space="preserve">rama social: </w:t>
      </w:r>
      <w:r w:rsidR="00C87988" w:rsidRPr="00F719E0">
        <w:rPr>
          <w:rFonts w:ascii="Times New Roman" w:hAnsi="Times New Roman"/>
          <w:color w:val="000000" w:themeColor="text1"/>
          <w:sz w:val="20"/>
          <w:szCs w:val="20"/>
          <w:highlight w:val="yellow"/>
        </w:rPr>
        <w:t>Mujeres Libres.</w:t>
      </w:r>
    </w:p>
    <w:p w14:paraId="31F407BA" w14:textId="433C04A7" w:rsidR="001B0755" w:rsidRPr="00FE050D" w:rsidRDefault="00072994"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 xml:space="preserve">1.2. </w:t>
      </w:r>
      <w:r w:rsidR="00C87988" w:rsidRPr="00FE050D">
        <w:rPr>
          <w:rFonts w:ascii="Times New Roman" w:hAnsi="Times New Roman"/>
          <w:bCs/>
          <w:color w:val="000000" w:themeColor="text1"/>
          <w:sz w:val="20"/>
          <w:szCs w:val="20"/>
        </w:rPr>
        <w:t>A</w:t>
      </w:r>
      <w:r w:rsidR="00D07878" w:rsidRPr="00FE050D">
        <w:rPr>
          <w:rFonts w:ascii="Times New Roman" w:hAnsi="Times New Roman"/>
          <w:bCs/>
          <w:color w:val="000000" w:themeColor="text1"/>
          <w:sz w:val="20"/>
          <w:szCs w:val="20"/>
        </w:rPr>
        <w:t>l</w:t>
      </w:r>
      <w:r w:rsidR="00C87988" w:rsidRPr="00FE050D">
        <w:rPr>
          <w:rFonts w:ascii="Times New Roman" w:hAnsi="Times New Roman"/>
          <w:bCs/>
          <w:color w:val="000000" w:themeColor="text1"/>
          <w:sz w:val="20"/>
          <w:szCs w:val="20"/>
        </w:rPr>
        <w:t>caldía</w:t>
      </w:r>
      <w:r w:rsidR="00D07878" w:rsidRPr="00FE050D">
        <w:rPr>
          <w:rFonts w:ascii="Times New Roman" w:hAnsi="Times New Roman"/>
          <w:bCs/>
          <w:color w:val="000000" w:themeColor="text1"/>
          <w:sz w:val="20"/>
          <w:szCs w:val="20"/>
        </w:rPr>
        <w:t xml:space="preserve"> responsable de la ejecución del programa:</w:t>
      </w:r>
      <w:r w:rsidR="00C87988" w:rsidRPr="00FE050D">
        <w:rPr>
          <w:rFonts w:ascii="Times New Roman" w:hAnsi="Times New Roman"/>
          <w:color w:val="000000" w:themeColor="text1"/>
          <w:sz w:val="20"/>
          <w:szCs w:val="20"/>
        </w:rPr>
        <w:t xml:space="preserve"> </w:t>
      </w:r>
      <w:r w:rsidR="00D07878" w:rsidRPr="00FE050D">
        <w:rPr>
          <w:rFonts w:ascii="Times New Roman" w:hAnsi="Times New Roman"/>
          <w:color w:val="000000" w:themeColor="text1"/>
          <w:sz w:val="20"/>
          <w:szCs w:val="20"/>
        </w:rPr>
        <w:t>Tlalpan</w:t>
      </w:r>
      <w:r w:rsidR="00C87988" w:rsidRPr="00FE050D">
        <w:rPr>
          <w:rFonts w:ascii="Times New Roman" w:hAnsi="Times New Roman"/>
          <w:color w:val="000000" w:themeColor="text1"/>
          <w:sz w:val="20"/>
          <w:szCs w:val="20"/>
        </w:rPr>
        <w:t>.</w:t>
      </w:r>
    </w:p>
    <w:p w14:paraId="1C4DE269" w14:textId="2470439A" w:rsidR="004904D0" w:rsidRPr="00FE050D" w:rsidRDefault="00072994"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 xml:space="preserve">1.3. </w:t>
      </w:r>
      <w:r w:rsidR="001B0755" w:rsidRPr="00FE050D">
        <w:rPr>
          <w:rFonts w:ascii="Times New Roman" w:hAnsi="Times New Roman"/>
          <w:bCs/>
          <w:color w:val="000000" w:themeColor="text1"/>
          <w:sz w:val="20"/>
          <w:szCs w:val="20"/>
        </w:rPr>
        <w:t xml:space="preserve">Las unidades administrativas involucradas en la </w:t>
      </w:r>
      <w:r w:rsidR="007E2E11" w:rsidRPr="007E2E11">
        <w:rPr>
          <w:rFonts w:ascii="Times New Roman" w:hAnsi="Times New Roman"/>
          <w:bCs/>
          <w:color w:val="000000" w:themeColor="text1"/>
          <w:sz w:val="20"/>
          <w:szCs w:val="20"/>
          <w:highlight w:val="yellow"/>
        </w:rPr>
        <w:t>instrument</w:t>
      </w:r>
      <w:r w:rsidR="001B0755" w:rsidRPr="007E2E11">
        <w:rPr>
          <w:rFonts w:ascii="Times New Roman" w:hAnsi="Times New Roman"/>
          <w:bCs/>
          <w:color w:val="000000" w:themeColor="text1"/>
          <w:sz w:val="20"/>
          <w:szCs w:val="20"/>
          <w:highlight w:val="yellow"/>
        </w:rPr>
        <w:t>ación</w:t>
      </w:r>
      <w:r w:rsidR="001B0755" w:rsidRPr="00FE050D">
        <w:rPr>
          <w:rFonts w:ascii="Times New Roman" w:hAnsi="Times New Roman"/>
          <w:bCs/>
          <w:color w:val="000000" w:themeColor="text1"/>
          <w:sz w:val="20"/>
          <w:szCs w:val="20"/>
        </w:rPr>
        <w:t xml:space="preserve"> del programa social son:</w:t>
      </w:r>
      <w:r w:rsidR="0034405A" w:rsidRPr="00FE050D">
        <w:rPr>
          <w:rFonts w:ascii="Times New Roman" w:hAnsi="Times New Roman"/>
          <w:color w:val="000000" w:themeColor="text1"/>
          <w:sz w:val="20"/>
          <w:szCs w:val="20"/>
        </w:rPr>
        <w:t xml:space="preserve"> </w:t>
      </w:r>
      <w:r w:rsidR="00B17303" w:rsidRPr="007E2E11">
        <w:rPr>
          <w:rFonts w:ascii="Times New Roman" w:hAnsi="Times New Roman"/>
          <w:color w:val="000000" w:themeColor="text1"/>
          <w:sz w:val="20"/>
          <w:szCs w:val="20"/>
          <w:highlight w:val="yellow"/>
        </w:rPr>
        <w:t>Dirección</w:t>
      </w:r>
      <w:r w:rsidR="00BD5EE7" w:rsidRPr="007E2E11">
        <w:rPr>
          <w:rFonts w:ascii="Times New Roman" w:hAnsi="Times New Roman"/>
          <w:color w:val="000000" w:themeColor="text1"/>
          <w:sz w:val="20"/>
          <w:szCs w:val="20"/>
          <w:highlight w:val="yellow"/>
        </w:rPr>
        <w:t xml:space="preserve"> General de Desarrollo Social (coordinación del programa social)</w:t>
      </w:r>
      <w:r w:rsidR="00EB7D6F" w:rsidRPr="007E2E11">
        <w:rPr>
          <w:rFonts w:ascii="Times New Roman" w:hAnsi="Times New Roman"/>
          <w:color w:val="000000" w:themeColor="text1"/>
          <w:sz w:val="20"/>
          <w:szCs w:val="20"/>
          <w:highlight w:val="yellow"/>
        </w:rPr>
        <w:t>;</w:t>
      </w:r>
      <w:r w:rsidR="00BD5EE7" w:rsidRPr="007E2E11">
        <w:rPr>
          <w:rFonts w:ascii="Times New Roman" w:hAnsi="Times New Roman"/>
          <w:color w:val="000000" w:themeColor="text1"/>
          <w:sz w:val="20"/>
          <w:szCs w:val="20"/>
          <w:highlight w:val="yellow"/>
        </w:rPr>
        <w:t xml:space="preserve"> Dirección</w:t>
      </w:r>
      <w:r w:rsidR="00B17303" w:rsidRPr="007E2E11">
        <w:rPr>
          <w:rFonts w:ascii="Times New Roman" w:hAnsi="Times New Roman"/>
          <w:color w:val="000000" w:themeColor="text1"/>
          <w:sz w:val="20"/>
          <w:szCs w:val="20"/>
          <w:highlight w:val="yellow"/>
        </w:rPr>
        <w:t xml:space="preserve"> de Fomento a la Equidad de Género e Igualdad Sustantiva </w:t>
      </w:r>
      <w:r w:rsidR="000C0BEB" w:rsidRPr="007E2E11">
        <w:rPr>
          <w:rFonts w:ascii="Times New Roman" w:hAnsi="Times New Roman"/>
          <w:color w:val="000000" w:themeColor="text1"/>
          <w:sz w:val="20"/>
          <w:szCs w:val="20"/>
          <w:highlight w:val="yellow"/>
        </w:rPr>
        <w:t>(</w:t>
      </w:r>
      <w:r w:rsidR="00BD5EE7" w:rsidRPr="007E2E11">
        <w:rPr>
          <w:rFonts w:ascii="Times New Roman" w:hAnsi="Times New Roman"/>
          <w:color w:val="000000" w:themeColor="text1"/>
          <w:sz w:val="20"/>
          <w:szCs w:val="20"/>
          <w:highlight w:val="yellow"/>
        </w:rPr>
        <w:t>seguimiento, verificación, supervisión, control y operación directa del programa social)</w:t>
      </w:r>
      <w:r w:rsidR="00EB7D6F" w:rsidRPr="007E2E11">
        <w:rPr>
          <w:rFonts w:ascii="Times New Roman" w:hAnsi="Times New Roman"/>
          <w:strike/>
          <w:color w:val="000000" w:themeColor="text1"/>
          <w:sz w:val="20"/>
          <w:szCs w:val="20"/>
          <w:highlight w:val="yellow"/>
        </w:rPr>
        <w:t>;</w:t>
      </w:r>
      <w:r w:rsidR="00C87988" w:rsidRPr="007E2E11">
        <w:rPr>
          <w:rFonts w:ascii="Times New Roman" w:hAnsi="Times New Roman"/>
          <w:strike/>
          <w:color w:val="000000" w:themeColor="text1"/>
          <w:sz w:val="20"/>
          <w:szCs w:val="20"/>
          <w:highlight w:val="yellow"/>
        </w:rPr>
        <w:t xml:space="preserve"> Dirección de Comunicación Social (Difusión).</w:t>
      </w:r>
    </w:p>
    <w:p w14:paraId="044F664D" w14:textId="110FDFE1" w:rsidR="004904D0" w:rsidRPr="00FE050D" w:rsidRDefault="004904D0">
      <w:pPr>
        <w:tabs>
          <w:tab w:val="left" w:pos="8647"/>
        </w:tabs>
        <w:spacing w:after="120"/>
        <w:jc w:val="both"/>
        <w:rPr>
          <w:rFonts w:ascii="Times New Roman" w:hAnsi="Times New Roman"/>
          <w:color w:val="000000" w:themeColor="text1"/>
          <w:sz w:val="20"/>
          <w:szCs w:val="20"/>
        </w:rPr>
        <w:pPrChange w:id="1" w:author="Miguel Vázquez" w:date="2022-12-06T13:26:00Z">
          <w:pPr>
            <w:spacing w:after="120"/>
            <w:jc w:val="both"/>
          </w:pPr>
        </w:pPrChange>
      </w:pPr>
      <w:bookmarkStart w:id="2" w:name="_Hlk121225610"/>
      <w:r w:rsidRPr="00FE050D">
        <w:rPr>
          <w:rFonts w:ascii="Times New Roman" w:hAnsi="Times New Roman"/>
          <w:b/>
          <w:color w:val="000000" w:themeColor="text1"/>
          <w:sz w:val="20"/>
          <w:szCs w:val="20"/>
        </w:rPr>
        <w:t>1.4.</w:t>
      </w:r>
      <w:r w:rsidRPr="00FE050D">
        <w:rPr>
          <w:rFonts w:ascii="Times New Roman" w:hAnsi="Times New Roman"/>
          <w:color w:val="000000" w:themeColor="text1"/>
          <w:sz w:val="20"/>
          <w:szCs w:val="20"/>
        </w:rPr>
        <w:t xml:space="preserve"> Este programa social no se ejecuta de manera conjunta con ninguna dependencia, órgano desconcentrado, </w:t>
      </w:r>
      <w:r w:rsidR="00882CED" w:rsidRPr="00FE050D">
        <w:rPr>
          <w:rFonts w:ascii="Times New Roman" w:hAnsi="Times New Roman"/>
          <w:color w:val="000000" w:themeColor="text1"/>
          <w:sz w:val="20"/>
          <w:szCs w:val="20"/>
        </w:rPr>
        <w:t xml:space="preserve">entidad o </w:t>
      </w:r>
      <w:r w:rsidRPr="00FE050D">
        <w:rPr>
          <w:rFonts w:ascii="Times New Roman" w:hAnsi="Times New Roman"/>
          <w:color w:val="000000" w:themeColor="text1"/>
          <w:sz w:val="20"/>
          <w:szCs w:val="20"/>
        </w:rPr>
        <w:t>alcaldía.</w:t>
      </w:r>
    </w:p>
    <w:p w14:paraId="240FE9F0" w14:textId="4B279670" w:rsidR="002B580E" w:rsidRPr="00FE050D" w:rsidRDefault="004904D0">
      <w:pPr>
        <w:tabs>
          <w:tab w:val="left" w:pos="8647"/>
        </w:tabs>
        <w:spacing w:after="120"/>
        <w:jc w:val="both"/>
        <w:rPr>
          <w:rFonts w:ascii="Times New Roman" w:hAnsi="Times New Roman"/>
          <w:color w:val="000000" w:themeColor="text1"/>
          <w:sz w:val="20"/>
          <w:szCs w:val="20"/>
        </w:rPr>
        <w:pPrChange w:id="3" w:author="Miguel Vázquez" w:date="2022-12-06T13:26:00Z">
          <w:pPr>
            <w:spacing w:after="120"/>
            <w:jc w:val="both"/>
          </w:pPr>
        </w:pPrChange>
      </w:pPr>
      <w:r w:rsidRPr="00FE050D">
        <w:rPr>
          <w:rFonts w:ascii="Times New Roman" w:hAnsi="Times New Roman"/>
          <w:b/>
          <w:bCs/>
          <w:color w:val="000000" w:themeColor="text1"/>
          <w:sz w:val="20"/>
          <w:szCs w:val="20"/>
        </w:rPr>
        <w:t>1.5</w:t>
      </w:r>
      <w:r w:rsidR="00882CED" w:rsidRPr="00FE050D">
        <w:rPr>
          <w:rFonts w:ascii="Times New Roman" w:hAnsi="Times New Roman"/>
          <w:b/>
          <w:bCs/>
          <w:color w:val="000000" w:themeColor="text1"/>
          <w:sz w:val="20"/>
          <w:szCs w:val="20"/>
        </w:rPr>
        <w:t>.</w:t>
      </w:r>
      <w:r w:rsidRPr="00FE050D">
        <w:rPr>
          <w:rFonts w:ascii="Times New Roman" w:hAnsi="Times New Roman"/>
          <w:b/>
          <w:bCs/>
          <w:color w:val="000000" w:themeColor="text1"/>
          <w:sz w:val="20"/>
          <w:szCs w:val="20"/>
        </w:rPr>
        <w:t xml:space="preserve"> </w:t>
      </w:r>
      <w:r w:rsidRPr="00FE050D">
        <w:rPr>
          <w:rFonts w:ascii="Times New Roman" w:hAnsi="Times New Roman"/>
          <w:color w:val="000000" w:themeColor="text1"/>
          <w:sz w:val="20"/>
          <w:szCs w:val="20"/>
        </w:rPr>
        <w:t xml:space="preserve">Este programa social no se ejecuta de forma </w:t>
      </w:r>
      <w:r w:rsidR="00EF7249" w:rsidRPr="00FE050D">
        <w:rPr>
          <w:rFonts w:ascii="Times New Roman" w:hAnsi="Times New Roman"/>
          <w:color w:val="000000" w:themeColor="text1"/>
          <w:sz w:val="20"/>
          <w:szCs w:val="20"/>
        </w:rPr>
        <w:t>simultánea</w:t>
      </w:r>
      <w:r w:rsidRPr="00FE050D">
        <w:rPr>
          <w:rFonts w:ascii="Times New Roman" w:hAnsi="Times New Roman"/>
          <w:color w:val="000000" w:themeColor="text1"/>
          <w:sz w:val="20"/>
          <w:szCs w:val="20"/>
        </w:rPr>
        <w:t xml:space="preserve"> con ninguna </w:t>
      </w:r>
      <w:r w:rsidR="00EF7249" w:rsidRPr="00FE050D">
        <w:rPr>
          <w:rFonts w:ascii="Times New Roman" w:hAnsi="Times New Roman"/>
          <w:color w:val="000000" w:themeColor="text1"/>
          <w:sz w:val="20"/>
          <w:szCs w:val="20"/>
        </w:rPr>
        <w:t>d</w:t>
      </w:r>
      <w:r w:rsidRPr="00FE050D">
        <w:rPr>
          <w:rFonts w:ascii="Times New Roman" w:hAnsi="Times New Roman"/>
          <w:color w:val="000000" w:themeColor="text1"/>
          <w:sz w:val="20"/>
          <w:szCs w:val="20"/>
        </w:rPr>
        <w:t xml:space="preserve">ependencia, </w:t>
      </w:r>
      <w:r w:rsidR="00EF7249" w:rsidRPr="00FE050D">
        <w:rPr>
          <w:rFonts w:ascii="Times New Roman" w:hAnsi="Times New Roman"/>
          <w:color w:val="000000" w:themeColor="text1"/>
          <w:sz w:val="20"/>
          <w:szCs w:val="20"/>
        </w:rPr>
        <w:t>ó</w:t>
      </w:r>
      <w:r w:rsidRPr="00FE050D">
        <w:rPr>
          <w:rFonts w:ascii="Times New Roman" w:hAnsi="Times New Roman"/>
          <w:color w:val="000000" w:themeColor="text1"/>
          <w:sz w:val="20"/>
          <w:szCs w:val="20"/>
        </w:rPr>
        <w:t xml:space="preserve">rgano </w:t>
      </w:r>
      <w:r w:rsidR="00EF7249" w:rsidRPr="00FE050D">
        <w:rPr>
          <w:rFonts w:ascii="Times New Roman" w:hAnsi="Times New Roman"/>
          <w:color w:val="000000" w:themeColor="text1"/>
          <w:sz w:val="20"/>
          <w:szCs w:val="20"/>
        </w:rPr>
        <w:t>d</w:t>
      </w:r>
      <w:r w:rsidRPr="00FE050D">
        <w:rPr>
          <w:rFonts w:ascii="Times New Roman" w:hAnsi="Times New Roman"/>
          <w:color w:val="000000" w:themeColor="text1"/>
          <w:sz w:val="20"/>
          <w:szCs w:val="20"/>
        </w:rPr>
        <w:t xml:space="preserve">esconcentrado, </w:t>
      </w:r>
      <w:r w:rsidR="00882CED" w:rsidRPr="00FE050D">
        <w:rPr>
          <w:rFonts w:ascii="Times New Roman" w:hAnsi="Times New Roman"/>
          <w:color w:val="000000" w:themeColor="text1"/>
          <w:sz w:val="20"/>
          <w:szCs w:val="20"/>
        </w:rPr>
        <w:t>entidad o</w:t>
      </w:r>
      <w:r w:rsidRPr="00FE050D">
        <w:rPr>
          <w:rFonts w:ascii="Times New Roman" w:hAnsi="Times New Roman"/>
          <w:color w:val="000000" w:themeColor="text1"/>
          <w:sz w:val="20"/>
          <w:szCs w:val="20"/>
        </w:rPr>
        <w:t xml:space="preserve"> </w:t>
      </w:r>
      <w:r w:rsidR="00EF7249" w:rsidRPr="00FE050D">
        <w:rPr>
          <w:rFonts w:ascii="Times New Roman" w:hAnsi="Times New Roman"/>
          <w:color w:val="000000" w:themeColor="text1"/>
          <w:sz w:val="20"/>
          <w:szCs w:val="20"/>
        </w:rPr>
        <w:t>a</w:t>
      </w:r>
      <w:r w:rsidRPr="00FE050D">
        <w:rPr>
          <w:rFonts w:ascii="Times New Roman" w:hAnsi="Times New Roman"/>
          <w:color w:val="000000" w:themeColor="text1"/>
          <w:sz w:val="20"/>
          <w:szCs w:val="20"/>
        </w:rPr>
        <w:t>lcaldía</w:t>
      </w:r>
      <w:r w:rsidR="00882CED" w:rsidRPr="00FE050D">
        <w:rPr>
          <w:rFonts w:ascii="Times New Roman" w:hAnsi="Times New Roman"/>
          <w:color w:val="000000" w:themeColor="text1"/>
          <w:sz w:val="20"/>
          <w:szCs w:val="20"/>
        </w:rPr>
        <w:t>.</w:t>
      </w:r>
    </w:p>
    <w:bookmarkEnd w:id="2"/>
    <w:p w14:paraId="4CF3F114" w14:textId="77777777" w:rsidR="00525F0C" w:rsidRDefault="00525F0C" w:rsidP="00FE050D">
      <w:pPr>
        <w:spacing w:after="120"/>
        <w:jc w:val="both"/>
        <w:rPr>
          <w:rFonts w:ascii="Times New Roman" w:hAnsi="Times New Roman"/>
          <w:b/>
          <w:color w:val="000000" w:themeColor="text1"/>
          <w:sz w:val="20"/>
          <w:szCs w:val="20"/>
        </w:rPr>
      </w:pPr>
    </w:p>
    <w:p w14:paraId="1E5BDE5C" w14:textId="385C6DFA" w:rsidR="002B580E" w:rsidRPr="00FE050D" w:rsidRDefault="00EF7249"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2. Alineación programática</w:t>
      </w:r>
      <w:r w:rsidR="00E5401D" w:rsidRPr="00FE050D">
        <w:rPr>
          <w:rStyle w:val="Refdenotaalpie"/>
          <w:rFonts w:ascii="Times New Roman" w:hAnsi="Times New Roman"/>
          <w:b/>
          <w:color w:val="000000" w:themeColor="text1"/>
          <w:sz w:val="20"/>
          <w:szCs w:val="20"/>
        </w:rPr>
        <w:footnoteReference w:id="1"/>
      </w:r>
    </w:p>
    <w:p w14:paraId="0C8095EA" w14:textId="77777777" w:rsidR="00EA732E" w:rsidRPr="00FE050D" w:rsidRDefault="00EF7249"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2.1.</w:t>
      </w:r>
      <w:r w:rsidR="002B580E" w:rsidRPr="00FE050D">
        <w:rPr>
          <w:rFonts w:ascii="Times New Roman" w:hAnsi="Times New Roman"/>
          <w:color w:val="000000" w:themeColor="text1"/>
          <w:sz w:val="20"/>
          <w:szCs w:val="20"/>
        </w:rPr>
        <w:t xml:space="preserve"> </w:t>
      </w:r>
      <w:r w:rsidRPr="00FE050D">
        <w:rPr>
          <w:rFonts w:ascii="Times New Roman" w:hAnsi="Times New Roman"/>
          <w:color w:val="000000" w:themeColor="text1"/>
          <w:sz w:val="20"/>
          <w:szCs w:val="20"/>
        </w:rPr>
        <w:t>Este programa social se alinea con</w:t>
      </w:r>
      <w:r w:rsidR="00EA732E" w:rsidRPr="00FE050D">
        <w:rPr>
          <w:rFonts w:ascii="Times New Roman" w:hAnsi="Times New Roman"/>
          <w:color w:val="000000" w:themeColor="text1"/>
          <w:sz w:val="20"/>
          <w:szCs w:val="20"/>
        </w:rPr>
        <w:t>:</w:t>
      </w:r>
    </w:p>
    <w:p w14:paraId="56D22579" w14:textId="77777777" w:rsidR="00525F0C" w:rsidRDefault="00525F0C" w:rsidP="00FE050D">
      <w:pPr>
        <w:spacing w:after="120"/>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yellow"/>
          <w:rPrChange w:id="4" w:author="Usuario" w:date="2022-12-02T17:35:00Z">
            <w:rPr>
              <w:rFonts w:ascii="Times New Roman" w:hAnsi="Times New Roman"/>
              <w:color w:val="000000" w:themeColor="text1"/>
              <w:sz w:val="20"/>
              <w:szCs w:val="20"/>
            </w:rPr>
          </w:rPrChange>
        </w:rPr>
        <w:t>Proyecto del Plan General de Desarrollo de la Ciudad de México</w:t>
      </w:r>
    </w:p>
    <w:p w14:paraId="5803CC32" w14:textId="123DF620" w:rsidR="00525F0C" w:rsidRPr="008F5F59" w:rsidRDefault="003A075C" w:rsidP="003A075C">
      <w:pPr>
        <w:ind w:firstLine="709"/>
        <w:jc w:val="both"/>
        <w:rPr>
          <w:rFonts w:ascii="Times New Roman" w:hAnsi="Times New Roman"/>
          <w:color w:val="000000" w:themeColor="text1"/>
          <w:sz w:val="20"/>
          <w:szCs w:val="20"/>
          <w:highlight w:val="yellow"/>
        </w:rPr>
      </w:pPr>
      <w:r w:rsidRPr="008F5F59">
        <w:rPr>
          <w:rFonts w:ascii="Times New Roman" w:hAnsi="Times New Roman"/>
          <w:color w:val="000000" w:themeColor="text1"/>
          <w:sz w:val="20"/>
          <w:szCs w:val="20"/>
          <w:highlight w:val="yellow"/>
        </w:rPr>
        <w:t>Eje:</w:t>
      </w:r>
    </w:p>
    <w:p w14:paraId="6E17DC46" w14:textId="30F9507F" w:rsidR="003A075C" w:rsidRDefault="003A075C" w:rsidP="003A075C">
      <w:pPr>
        <w:ind w:firstLine="709"/>
        <w:jc w:val="both"/>
        <w:rPr>
          <w:rFonts w:ascii="Times New Roman" w:hAnsi="Times New Roman"/>
          <w:color w:val="000000" w:themeColor="text1"/>
          <w:sz w:val="20"/>
          <w:szCs w:val="20"/>
        </w:rPr>
      </w:pPr>
      <w:r w:rsidRPr="008F5F59">
        <w:rPr>
          <w:rFonts w:ascii="Times New Roman" w:hAnsi="Times New Roman"/>
          <w:color w:val="000000" w:themeColor="text1"/>
          <w:sz w:val="20"/>
          <w:szCs w:val="20"/>
          <w:highlight w:val="yellow"/>
        </w:rPr>
        <w:t>Derecho:</w:t>
      </w:r>
      <w:r>
        <w:rPr>
          <w:rFonts w:ascii="Times New Roman" w:hAnsi="Times New Roman"/>
          <w:color w:val="000000" w:themeColor="text1"/>
          <w:sz w:val="20"/>
          <w:szCs w:val="20"/>
        </w:rPr>
        <w:t xml:space="preserve"> </w:t>
      </w:r>
    </w:p>
    <w:p w14:paraId="2F3D4C35" w14:textId="767740F4" w:rsidR="002B580E" w:rsidRPr="00D74E0C" w:rsidRDefault="00E5401D" w:rsidP="00FE050D">
      <w:pPr>
        <w:spacing w:after="120"/>
        <w:jc w:val="both"/>
        <w:rPr>
          <w:rFonts w:ascii="Times New Roman" w:hAnsi="Times New Roman"/>
          <w:color w:val="000000" w:themeColor="text1"/>
          <w:sz w:val="20"/>
          <w:szCs w:val="20"/>
          <w:highlight w:val="cyan"/>
          <w:rPrChange w:id="5"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6" w:author="Usuario" w:date="2022-12-02T17:36:00Z">
            <w:rPr>
              <w:rFonts w:ascii="Times New Roman" w:hAnsi="Times New Roman"/>
              <w:color w:val="000000" w:themeColor="text1"/>
              <w:sz w:val="20"/>
              <w:szCs w:val="20"/>
            </w:rPr>
          </w:rPrChange>
        </w:rPr>
        <w:lastRenderedPageBreak/>
        <w:t>Proyecto de</w:t>
      </w:r>
      <w:r w:rsidR="00EF7249" w:rsidRPr="00D74E0C">
        <w:rPr>
          <w:rFonts w:ascii="Times New Roman" w:hAnsi="Times New Roman"/>
          <w:color w:val="000000" w:themeColor="text1"/>
          <w:sz w:val="20"/>
          <w:szCs w:val="20"/>
          <w:highlight w:val="cyan"/>
          <w:rPrChange w:id="7" w:author="Usuario" w:date="2022-12-02T17:36:00Z">
            <w:rPr>
              <w:rFonts w:ascii="Times New Roman" w:hAnsi="Times New Roman"/>
              <w:color w:val="000000" w:themeColor="text1"/>
              <w:sz w:val="20"/>
              <w:szCs w:val="20"/>
            </w:rPr>
          </w:rPrChange>
        </w:rPr>
        <w:t xml:space="preserve"> Programa de </w:t>
      </w:r>
      <w:r w:rsidR="00CC3828" w:rsidRPr="00D74E0C">
        <w:rPr>
          <w:rFonts w:ascii="Times New Roman" w:hAnsi="Times New Roman"/>
          <w:color w:val="000000" w:themeColor="text1"/>
          <w:sz w:val="20"/>
          <w:szCs w:val="20"/>
          <w:highlight w:val="cyan"/>
          <w:rPrChange w:id="8" w:author="Usuario" w:date="2022-12-02T17:36:00Z">
            <w:rPr>
              <w:rFonts w:ascii="Times New Roman" w:hAnsi="Times New Roman"/>
              <w:color w:val="000000" w:themeColor="text1"/>
              <w:sz w:val="20"/>
              <w:szCs w:val="20"/>
            </w:rPr>
          </w:rPrChange>
        </w:rPr>
        <w:t>Gobierno de la Ciudad de México.</w:t>
      </w:r>
    </w:p>
    <w:p w14:paraId="5DA161FF" w14:textId="056CCEF0" w:rsidR="00AE0FDA" w:rsidRPr="00D74E0C" w:rsidRDefault="002B580E" w:rsidP="00FE050D">
      <w:pPr>
        <w:ind w:left="709"/>
        <w:jc w:val="both"/>
        <w:rPr>
          <w:rFonts w:ascii="Times New Roman" w:hAnsi="Times New Roman"/>
          <w:color w:val="000000" w:themeColor="text1"/>
          <w:sz w:val="20"/>
          <w:szCs w:val="20"/>
          <w:highlight w:val="cyan"/>
          <w:rPrChange w:id="9"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0" w:author="Usuario" w:date="2022-12-02T17:36:00Z">
            <w:rPr>
              <w:rFonts w:ascii="Times New Roman" w:hAnsi="Times New Roman"/>
              <w:color w:val="000000" w:themeColor="text1"/>
              <w:sz w:val="20"/>
              <w:szCs w:val="20"/>
            </w:rPr>
          </w:rPrChange>
        </w:rPr>
        <w:t>Eje</w:t>
      </w:r>
      <w:r w:rsidR="00AE0FDA" w:rsidRPr="00D74E0C">
        <w:rPr>
          <w:rFonts w:ascii="Times New Roman" w:hAnsi="Times New Roman"/>
          <w:color w:val="000000" w:themeColor="text1"/>
          <w:sz w:val="20"/>
          <w:szCs w:val="20"/>
          <w:highlight w:val="cyan"/>
          <w:rPrChange w:id="11" w:author="Usuario" w:date="2022-12-02T17:36:00Z">
            <w:rPr>
              <w:rFonts w:ascii="Times New Roman" w:hAnsi="Times New Roman"/>
              <w:color w:val="000000" w:themeColor="text1"/>
              <w:sz w:val="20"/>
              <w:szCs w:val="20"/>
            </w:rPr>
          </w:rPrChange>
        </w:rPr>
        <w:t>:</w:t>
      </w:r>
      <w:r w:rsidRPr="00D74E0C">
        <w:rPr>
          <w:rFonts w:ascii="Times New Roman" w:hAnsi="Times New Roman"/>
          <w:color w:val="000000" w:themeColor="text1"/>
          <w:sz w:val="20"/>
          <w:szCs w:val="20"/>
          <w:highlight w:val="cyan"/>
          <w:rPrChange w:id="12" w:author="Usuario" w:date="2022-12-02T17:36:00Z">
            <w:rPr>
              <w:rFonts w:ascii="Times New Roman" w:hAnsi="Times New Roman"/>
              <w:color w:val="000000" w:themeColor="text1"/>
              <w:sz w:val="20"/>
              <w:szCs w:val="20"/>
            </w:rPr>
          </w:rPrChange>
        </w:rPr>
        <w:t xml:space="preserve"> 1. Igualdad </w:t>
      </w:r>
      <w:r w:rsidR="00C85F16" w:rsidRPr="00D74E0C">
        <w:rPr>
          <w:rFonts w:ascii="Times New Roman" w:hAnsi="Times New Roman"/>
          <w:color w:val="000000" w:themeColor="text1"/>
          <w:sz w:val="20"/>
          <w:szCs w:val="20"/>
          <w:highlight w:val="cyan"/>
          <w:rPrChange w:id="13" w:author="Usuario" w:date="2022-12-02T17:36:00Z">
            <w:rPr>
              <w:rFonts w:ascii="Times New Roman" w:hAnsi="Times New Roman"/>
              <w:color w:val="000000" w:themeColor="text1"/>
              <w:sz w:val="20"/>
              <w:szCs w:val="20"/>
            </w:rPr>
          </w:rPrChange>
        </w:rPr>
        <w:t>y</w:t>
      </w:r>
      <w:r w:rsidRPr="00D74E0C">
        <w:rPr>
          <w:rFonts w:ascii="Times New Roman" w:hAnsi="Times New Roman"/>
          <w:color w:val="000000" w:themeColor="text1"/>
          <w:sz w:val="20"/>
          <w:szCs w:val="20"/>
          <w:highlight w:val="cyan"/>
          <w:rPrChange w:id="14" w:author="Usuario" w:date="2022-12-02T17:36:00Z">
            <w:rPr>
              <w:rFonts w:ascii="Times New Roman" w:hAnsi="Times New Roman"/>
              <w:color w:val="000000" w:themeColor="text1"/>
              <w:sz w:val="20"/>
              <w:szCs w:val="20"/>
            </w:rPr>
          </w:rPrChange>
        </w:rPr>
        <w:t xml:space="preserve"> </w:t>
      </w:r>
      <w:r w:rsidR="00E8671A" w:rsidRPr="00D74E0C">
        <w:rPr>
          <w:rFonts w:ascii="Times New Roman" w:hAnsi="Times New Roman"/>
          <w:color w:val="000000" w:themeColor="text1"/>
          <w:sz w:val="20"/>
          <w:szCs w:val="20"/>
          <w:highlight w:val="cyan"/>
          <w:rPrChange w:id="15" w:author="Usuario" w:date="2022-12-02T17:36:00Z">
            <w:rPr>
              <w:rFonts w:ascii="Times New Roman" w:hAnsi="Times New Roman"/>
              <w:color w:val="000000" w:themeColor="text1"/>
              <w:sz w:val="20"/>
              <w:szCs w:val="20"/>
            </w:rPr>
          </w:rPrChange>
        </w:rPr>
        <w:t>D</w:t>
      </w:r>
      <w:r w:rsidRPr="00D74E0C">
        <w:rPr>
          <w:rFonts w:ascii="Times New Roman" w:hAnsi="Times New Roman"/>
          <w:color w:val="000000" w:themeColor="text1"/>
          <w:sz w:val="20"/>
          <w:szCs w:val="20"/>
          <w:highlight w:val="cyan"/>
          <w:rPrChange w:id="16" w:author="Usuario" w:date="2022-12-02T17:36:00Z">
            <w:rPr>
              <w:rFonts w:ascii="Times New Roman" w:hAnsi="Times New Roman"/>
              <w:color w:val="000000" w:themeColor="text1"/>
              <w:sz w:val="20"/>
              <w:szCs w:val="20"/>
            </w:rPr>
          </w:rPrChange>
        </w:rPr>
        <w:t>erechos</w:t>
      </w:r>
      <w:r w:rsidR="00EA732E" w:rsidRPr="00D74E0C">
        <w:rPr>
          <w:rFonts w:ascii="Times New Roman" w:hAnsi="Times New Roman"/>
          <w:color w:val="000000" w:themeColor="text1"/>
          <w:sz w:val="20"/>
          <w:szCs w:val="20"/>
          <w:highlight w:val="cyan"/>
          <w:rPrChange w:id="17" w:author="Usuario" w:date="2022-12-02T17:36:00Z">
            <w:rPr>
              <w:rFonts w:ascii="Times New Roman" w:hAnsi="Times New Roman"/>
              <w:color w:val="000000" w:themeColor="text1"/>
              <w:sz w:val="20"/>
              <w:szCs w:val="20"/>
            </w:rPr>
          </w:rPrChange>
        </w:rPr>
        <w:t>.</w:t>
      </w:r>
    </w:p>
    <w:p w14:paraId="13395E30" w14:textId="0313B777" w:rsidR="00EF7249" w:rsidRDefault="00AE0FDA" w:rsidP="00FE050D">
      <w:pPr>
        <w:spacing w:after="120"/>
        <w:ind w:left="709"/>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cyan"/>
          <w:rPrChange w:id="18" w:author="Usuario" w:date="2022-12-02T17:36:00Z">
            <w:rPr>
              <w:rFonts w:ascii="Times New Roman" w:hAnsi="Times New Roman"/>
              <w:color w:val="000000" w:themeColor="text1"/>
              <w:sz w:val="20"/>
              <w:szCs w:val="20"/>
            </w:rPr>
          </w:rPrChange>
        </w:rPr>
        <w:t xml:space="preserve">Sub eje: </w:t>
      </w:r>
      <w:r w:rsidR="002B580E" w:rsidRPr="00D74E0C">
        <w:rPr>
          <w:rFonts w:ascii="Times New Roman" w:hAnsi="Times New Roman"/>
          <w:color w:val="000000" w:themeColor="text1"/>
          <w:sz w:val="20"/>
          <w:szCs w:val="20"/>
          <w:highlight w:val="cyan"/>
          <w:rPrChange w:id="19" w:author="Usuario" w:date="2022-12-02T17:36:00Z">
            <w:rPr>
              <w:rFonts w:ascii="Times New Roman" w:hAnsi="Times New Roman"/>
              <w:color w:val="000000" w:themeColor="text1"/>
              <w:sz w:val="20"/>
              <w:szCs w:val="20"/>
            </w:rPr>
          </w:rPrChange>
        </w:rPr>
        <w:t>1.</w:t>
      </w:r>
      <w:r w:rsidR="00CC3828" w:rsidRPr="00D74E0C">
        <w:rPr>
          <w:rFonts w:ascii="Times New Roman" w:hAnsi="Times New Roman"/>
          <w:color w:val="000000" w:themeColor="text1"/>
          <w:sz w:val="20"/>
          <w:szCs w:val="20"/>
          <w:highlight w:val="cyan"/>
          <w:rPrChange w:id="20" w:author="Usuario" w:date="2022-12-02T17:36:00Z">
            <w:rPr>
              <w:rFonts w:ascii="Times New Roman" w:hAnsi="Times New Roman"/>
              <w:color w:val="000000" w:themeColor="text1"/>
              <w:sz w:val="20"/>
              <w:szCs w:val="20"/>
            </w:rPr>
          </w:rPrChange>
        </w:rPr>
        <w:t>5. Derecho de las Mujeres</w:t>
      </w:r>
      <w:r w:rsidR="00EA732E" w:rsidRPr="00D74E0C">
        <w:rPr>
          <w:rFonts w:ascii="Times New Roman" w:hAnsi="Times New Roman"/>
          <w:color w:val="000000" w:themeColor="text1"/>
          <w:sz w:val="20"/>
          <w:szCs w:val="20"/>
          <w:highlight w:val="cyan"/>
          <w:rPrChange w:id="21" w:author="Usuario" w:date="2022-12-02T17:36:00Z">
            <w:rPr>
              <w:rFonts w:ascii="Times New Roman" w:hAnsi="Times New Roman"/>
              <w:color w:val="000000" w:themeColor="text1"/>
              <w:sz w:val="20"/>
              <w:szCs w:val="20"/>
            </w:rPr>
          </w:rPrChange>
        </w:rPr>
        <w:t>.</w:t>
      </w:r>
    </w:p>
    <w:p w14:paraId="26720EA6" w14:textId="7DE01E04" w:rsidR="00525F0C" w:rsidRPr="008F5F59" w:rsidRDefault="00525F0C" w:rsidP="00525F0C">
      <w:pPr>
        <w:spacing w:after="120"/>
        <w:jc w:val="both"/>
        <w:rPr>
          <w:rFonts w:ascii="Times New Roman" w:hAnsi="Times New Roman"/>
          <w:color w:val="000000" w:themeColor="text1"/>
          <w:sz w:val="20"/>
          <w:szCs w:val="20"/>
          <w:highlight w:val="yellow"/>
        </w:rPr>
      </w:pPr>
      <w:r w:rsidRPr="008F5F59">
        <w:rPr>
          <w:rFonts w:ascii="Times New Roman" w:hAnsi="Times New Roman"/>
          <w:color w:val="000000" w:themeColor="text1"/>
          <w:sz w:val="20"/>
          <w:szCs w:val="20"/>
          <w:highlight w:val="yellow"/>
        </w:rPr>
        <w:t>Programa General de Derechos Humanos</w:t>
      </w:r>
      <w:r w:rsidR="003A075C" w:rsidRPr="008F5F59">
        <w:rPr>
          <w:rFonts w:ascii="Times New Roman" w:hAnsi="Times New Roman"/>
          <w:color w:val="000000" w:themeColor="text1"/>
          <w:sz w:val="20"/>
          <w:szCs w:val="20"/>
          <w:highlight w:val="yellow"/>
        </w:rPr>
        <w:t xml:space="preserve"> de la Ciudad de México</w:t>
      </w:r>
    </w:p>
    <w:p w14:paraId="26D9D860" w14:textId="458470D9" w:rsidR="003A075C" w:rsidRPr="008F5F59" w:rsidRDefault="003A075C" w:rsidP="003A075C">
      <w:pPr>
        <w:ind w:firstLine="709"/>
        <w:jc w:val="both"/>
        <w:rPr>
          <w:rFonts w:ascii="Times New Roman" w:hAnsi="Times New Roman"/>
          <w:color w:val="000000" w:themeColor="text1"/>
          <w:sz w:val="20"/>
          <w:szCs w:val="20"/>
          <w:highlight w:val="yellow"/>
        </w:rPr>
      </w:pPr>
      <w:r w:rsidRPr="008F5F59">
        <w:rPr>
          <w:rFonts w:ascii="Times New Roman" w:hAnsi="Times New Roman"/>
          <w:color w:val="000000" w:themeColor="text1"/>
          <w:sz w:val="20"/>
          <w:szCs w:val="20"/>
          <w:highlight w:val="yellow"/>
        </w:rPr>
        <w:t xml:space="preserve">Derecho: </w:t>
      </w:r>
    </w:p>
    <w:p w14:paraId="04EA07C8" w14:textId="64DCA3A8" w:rsidR="003A075C" w:rsidRDefault="003A075C" w:rsidP="003A075C">
      <w:pPr>
        <w:ind w:firstLine="709"/>
        <w:jc w:val="both"/>
        <w:rPr>
          <w:rFonts w:ascii="Times New Roman" w:hAnsi="Times New Roman"/>
          <w:color w:val="000000" w:themeColor="text1"/>
          <w:sz w:val="20"/>
          <w:szCs w:val="20"/>
        </w:rPr>
      </w:pPr>
      <w:r w:rsidRPr="008F5F59">
        <w:rPr>
          <w:rFonts w:ascii="Times New Roman" w:hAnsi="Times New Roman"/>
          <w:color w:val="000000" w:themeColor="text1"/>
          <w:sz w:val="20"/>
          <w:szCs w:val="20"/>
          <w:highlight w:val="yellow"/>
        </w:rPr>
        <w:t>Núcleo:</w:t>
      </w:r>
    </w:p>
    <w:p w14:paraId="1D6758A8" w14:textId="0E3F7FD7" w:rsidR="00525F0C" w:rsidRPr="00FE050D" w:rsidRDefault="00525F0C" w:rsidP="00525F0C">
      <w:pPr>
        <w:spacing w:after="120"/>
        <w:jc w:val="both"/>
        <w:rPr>
          <w:rFonts w:ascii="Times New Roman" w:hAnsi="Times New Roman"/>
          <w:color w:val="000000" w:themeColor="text1"/>
          <w:sz w:val="20"/>
          <w:szCs w:val="20"/>
        </w:rPr>
      </w:pPr>
    </w:p>
    <w:p w14:paraId="7B61B147" w14:textId="234B2F6C" w:rsidR="002B580E" w:rsidRPr="00FE050D" w:rsidRDefault="002B580E"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 xml:space="preserve">2.2. </w:t>
      </w:r>
      <w:bookmarkStart w:id="22" w:name="_Hlk121225877"/>
      <w:r w:rsidRPr="00FE050D">
        <w:rPr>
          <w:rFonts w:ascii="Times New Roman" w:hAnsi="Times New Roman"/>
          <w:color w:val="000000" w:themeColor="text1"/>
          <w:sz w:val="20"/>
          <w:szCs w:val="20"/>
        </w:rPr>
        <w:t>Este programa social</w:t>
      </w:r>
      <w:r w:rsidR="003733C5" w:rsidRPr="00FE050D">
        <w:rPr>
          <w:rFonts w:ascii="Times New Roman" w:hAnsi="Times New Roman"/>
          <w:color w:val="000000" w:themeColor="text1"/>
          <w:sz w:val="20"/>
          <w:szCs w:val="20"/>
        </w:rPr>
        <w:t xml:space="preserve"> incorpora referencias concretas con</w:t>
      </w:r>
      <w:bookmarkEnd w:id="22"/>
      <w:r w:rsidR="00B06F7D" w:rsidRPr="00FE050D">
        <w:rPr>
          <w:rFonts w:ascii="Times New Roman" w:hAnsi="Times New Roman"/>
          <w:color w:val="000000" w:themeColor="text1"/>
          <w:sz w:val="20"/>
          <w:szCs w:val="20"/>
        </w:rPr>
        <w:t>:</w:t>
      </w:r>
    </w:p>
    <w:p w14:paraId="02A440AA" w14:textId="77777777" w:rsidR="00AE0FDA" w:rsidRPr="00FE050D" w:rsidRDefault="003E0FB2" w:rsidP="00FE050D">
      <w:pPr>
        <w:numPr>
          <w:ilvl w:val="0"/>
          <w:numId w:val="1"/>
        </w:numPr>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cyan"/>
          <w:rPrChange w:id="23" w:author="Usuario" w:date="2022-12-02T17:36:00Z">
            <w:rPr>
              <w:rFonts w:ascii="Times New Roman" w:hAnsi="Times New Roman"/>
              <w:color w:val="000000" w:themeColor="text1"/>
              <w:sz w:val="20"/>
              <w:szCs w:val="20"/>
            </w:rPr>
          </w:rPrChange>
        </w:rPr>
        <w:t xml:space="preserve">Contribuye a cumplir con los </w:t>
      </w:r>
      <w:r w:rsidR="00AB7B95" w:rsidRPr="00D74E0C">
        <w:rPr>
          <w:rFonts w:ascii="Times New Roman" w:hAnsi="Times New Roman"/>
          <w:color w:val="000000" w:themeColor="text1"/>
          <w:sz w:val="20"/>
          <w:szCs w:val="20"/>
          <w:highlight w:val="cyan"/>
          <w:rPrChange w:id="24" w:author="Usuario" w:date="2022-12-02T17:36:00Z">
            <w:rPr>
              <w:rFonts w:ascii="Times New Roman" w:hAnsi="Times New Roman"/>
              <w:color w:val="000000" w:themeColor="text1"/>
              <w:sz w:val="20"/>
              <w:szCs w:val="20"/>
            </w:rPr>
          </w:rPrChange>
        </w:rPr>
        <w:t xml:space="preserve">siguientes </w:t>
      </w:r>
      <w:r w:rsidR="00CC3828" w:rsidRPr="00D74E0C">
        <w:rPr>
          <w:rFonts w:ascii="Times New Roman" w:hAnsi="Times New Roman"/>
          <w:color w:val="000000" w:themeColor="text1"/>
          <w:sz w:val="20"/>
          <w:szCs w:val="20"/>
          <w:highlight w:val="cyan"/>
          <w:rPrChange w:id="25" w:author="Usuario" w:date="2022-12-02T17:36:00Z">
            <w:rPr>
              <w:rFonts w:ascii="Times New Roman" w:hAnsi="Times New Roman"/>
              <w:color w:val="000000" w:themeColor="text1"/>
              <w:sz w:val="20"/>
              <w:szCs w:val="20"/>
            </w:rPr>
          </w:rPrChange>
        </w:rPr>
        <w:t>O</w:t>
      </w:r>
      <w:r w:rsidRPr="00D74E0C">
        <w:rPr>
          <w:rFonts w:ascii="Times New Roman" w:hAnsi="Times New Roman"/>
          <w:color w:val="000000" w:themeColor="text1"/>
          <w:sz w:val="20"/>
          <w:szCs w:val="20"/>
          <w:highlight w:val="cyan"/>
          <w:rPrChange w:id="26" w:author="Usuario" w:date="2022-12-02T17:36:00Z">
            <w:rPr>
              <w:rFonts w:ascii="Times New Roman" w:hAnsi="Times New Roman"/>
              <w:color w:val="000000" w:themeColor="text1"/>
              <w:sz w:val="20"/>
              <w:szCs w:val="20"/>
            </w:rPr>
          </w:rPrChange>
        </w:rPr>
        <w:t>bjetivos de la</w:t>
      </w:r>
      <w:r w:rsidRPr="00FE050D">
        <w:rPr>
          <w:rFonts w:ascii="Times New Roman" w:hAnsi="Times New Roman"/>
          <w:color w:val="000000" w:themeColor="text1"/>
          <w:sz w:val="20"/>
          <w:szCs w:val="20"/>
        </w:rPr>
        <w:t xml:space="preserve"> </w:t>
      </w:r>
      <w:r w:rsidRPr="00797E3B">
        <w:rPr>
          <w:rFonts w:ascii="Times New Roman" w:hAnsi="Times New Roman"/>
          <w:color w:val="000000" w:themeColor="text1"/>
          <w:sz w:val="20"/>
          <w:szCs w:val="20"/>
          <w:highlight w:val="yellow"/>
        </w:rPr>
        <w:t>Agenda para el Desarrollo Sostenible 2030 de la Organización de las Naciones Unidas</w:t>
      </w:r>
      <w:r w:rsidRPr="00FE050D">
        <w:rPr>
          <w:rFonts w:ascii="Times New Roman" w:hAnsi="Times New Roman"/>
          <w:color w:val="000000" w:themeColor="text1"/>
          <w:sz w:val="20"/>
          <w:szCs w:val="20"/>
        </w:rPr>
        <w:t>:</w:t>
      </w:r>
    </w:p>
    <w:p w14:paraId="391D655E" w14:textId="77777777" w:rsidR="00AE0FDA" w:rsidRPr="00D74E0C" w:rsidRDefault="003E0FB2" w:rsidP="00FE050D">
      <w:pPr>
        <w:ind w:left="360"/>
        <w:jc w:val="both"/>
        <w:rPr>
          <w:rFonts w:ascii="Times New Roman" w:hAnsi="Times New Roman"/>
          <w:color w:val="000000" w:themeColor="text1"/>
          <w:sz w:val="20"/>
          <w:szCs w:val="20"/>
          <w:highlight w:val="cyan"/>
          <w:rPrChange w:id="27" w:author="Usuario" w:date="2022-12-02T17:36:00Z">
            <w:rPr>
              <w:rFonts w:ascii="Times New Roman" w:hAnsi="Times New Roman"/>
              <w:color w:val="000000" w:themeColor="text1"/>
              <w:sz w:val="20"/>
              <w:szCs w:val="20"/>
            </w:rPr>
          </w:rPrChange>
        </w:rPr>
      </w:pPr>
      <w:r w:rsidRPr="00FE050D">
        <w:rPr>
          <w:rFonts w:ascii="Times New Roman" w:hAnsi="Times New Roman"/>
          <w:color w:val="000000" w:themeColor="text1"/>
          <w:sz w:val="20"/>
          <w:szCs w:val="20"/>
        </w:rPr>
        <w:t xml:space="preserve"> </w:t>
      </w:r>
      <w:r w:rsidR="00CC3828" w:rsidRPr="00D74E0C">
        <w:rPr>
          <w:rFonts w:ascii="Times New Roman" w:hAnsi="Times New Roman"/>
          <w:color w:val="000000" w:themeColor="text1"/>
          <w:sz w:val="20"/>
          <w:szCs w:val="20"/>
          <w:highlight w:val="cyan"/>
          <w:rPrChange w:id="28" w:author="Usuario" w:date="2022-12-02T17:36:00Z">
            <w:rPr>
              <w:rFonts w:ascii="Times New Roman" w:hAnsi="Times New Roman"/>
              <w:color w:val="000000" w:themeColor="text1"/>
              <w:sz w:val="20"/>
              <w:szCs w:val="20"/>
            </w:rPr>
          </w:rPrChange>
        </w:rPr>
        <w:t>Objetivo 5. Igualdad de Género,</w:t>
      </w:r>
    </w:p>
    <w:p w14:paraId="37C6A170" w14:textId="3A022350" w:rsidR="00AE0FDA" w:rsidRPr="00D74E0C" w:rsidRDefault="00226CE8" w:rsidP="00FE050D">
      <w:pPr>
        <w:ind w:left="708"/>
        <w:jc w:val="both"/>
        <w:rPr>
          <w:rFonts w:ascii="Times New Roman" w:hAnsi="Times New Roman"/>
          <w:bCs/>
          <w:color w:val="000000" w:themeColor="text1"/>
          <w:sz w:val="20"/>
          <w:szCs w:val="20"/>
          <w:highlight w:val="cyan"/>
          <w:rPrChange w:id="29" w:author="Usuario" w:date="2022-12-02T17:36:00Z">
            <w:rPr>
              <w:rFonts w:ascii="Times New Roman" w:hAnsi="Times New Roman"/>
              <w:bCs/>
              <w:color w:val="000000" w:themeColor="text1"/>
              <w:sz w:val="20"/>
              <w:szCs w:val="20"/>
            </w:rPr>
          </w:rPrChange>
        </w:rPr>
      </w:pPr>
      <w:r w:rsidRPr="00D74E0C">
        <w:rPr>
          <w:rFonts w:ascii="Times New Roman" w:hAnsi="Times New Roman"/>
          <w:color w:val="000000" w:themeColor="text1"/>
          <w:sz w:val="20"/>
          <w:szCs w:val="20"/>
          <w:highlight w:val="cyan"/>
          <w:rPrChange w:id="30" w:author="Usuario" w:date="2022-12-02T17:36:00Z">
            <w:rPr>
              <w:rFonts w:ascii="Times New Roman" w:hAnsi="Times New Roman"/>
              <w:color w:val="000000" w:themeColor="text1"/>
              <w:sz w:val="20"/>
              <w:szCs w:val="20"/>
            </w:rPr>
          </w:rPrChange>
        </w:rPr>
        <w:t>Meta 5.1</w:t>
      </w:r>
      <w:r w:rsidR="00AE0FDA" w:rsidRPr="00D74E0C">
        <w:rPr>
          <w:rFonts w:ascii="Times New Roman" w:hAnsi="Times New Roman"/>
          <w:color w:val="000000" w:themeColor="text1"/>
          <w:sz w:val="20"/>
          <w:szCs w:val="20"/>
          <w:highlight w:val="cyan"/>
          <w:rPrChange w:id="31" w:author="Usuario" w:date="2022-12-02T17:36:00Z">
            <w:rPr>
              <w:rFonts w:ascii="Times New Roman" w:hAnsi="Times New Roman"/>
              <w:color w:val="000000" w:themeColor="text1"/>
              <w:sz w:val="20"/>
              <w:szCs w:val="20"/>
            </w:rPr>
          </w:rPrChange>
        </w:rPr>
        <w:t xml:space="preserve">. </w:t>
      </w:r>
      <w:r w:rsidRPr="00D74E0C">
        <w:rPr>
          <w:rFonts w:ascii="Times New Roman" w:hAnsi="Times New Roman"/>
          <w:bCs/>
          <w:color w:val="000000" w:themeColor="text1"/>
          <w:sz w:val="20"/>
          <w:szCs w:val="20"/>
          <w:highlight w:val="cyan"/>
          <w:rPrChange w:id="32" w:author="Usuario" w:date="2022-12-02T17:36:00Z">
            <w:rPr>
              <w:rFonts w:ascii="Times New Roman" w:hAnsi="Times New Roman"/>
              <w:bCs/>
              <w:color w:val="000000" w:themeColor="text1"/>
              <w:sz w:val="20"/>
              <w:szCs w:val="20"/>
            </w:rPr>
          </w:rPrChange>
        </w:rPr>
        <w:t>Poner fin a todas las formas de discriminación contra todas las mujeres y las niñas en todo el mundo</w:t>
      </w:r>
      <w:r w:rsidR="003733C5" w:rsidRPr="00D74E0C">
        <w:rPr>
          <w:rFonts w:ascii="Times New Roman" w:hAnsi="Times New Roman"/>
          <w:bCs/>
          <w:color w:val="000000" w:themeColor="text1"/>
          <w:sz w:val="20"/>
          <w:szCs w:val="20"/>
          <w:highlight w:val="cyan"/>
          <w:rPrChange w:id="33" w:author="Usuario" w:date="2022-12-02T17:36:00Z">
            <w:rPr>
              <w:rFonts w:ascii="Times New Roman" w:hAnsi="Times New Roman"/>
              <w:bCs/>
              <w:color w:val="000000" w:themeColor="text1"/>
              <w:sz w:val="20"/>
              <w:szCs w:val="20"/>
            </w:rPr>
          </w:rPrChange>
        </w:rPr>
        <w:t>.</w:t>
      </w:r>
    </w:p>
    <w:p w14:paraId="5A2C1ACE" w14:textId="1666F5F0" w:rsidR="00AE0FDA" w:rsidRPr="00D74E0C" w:rsidRDefault="00CC3828" w:rsidP="00FE050D">
      <w:pPr>
        <w:ind w:left="708"/>
        <w:jc w:val="both"/>
        <w:rPr>
          <w:rFonts w:ascii="Times New Roman" w:hAnsi="Times New Roman"/>
          <w:color w:val="000000" w:themeColor="text1"/>
          <w:sz w:val="20"/>
          <w:szCs w:val="20"/>
          <w:highlight w:val="cyan"/>
          <w:rPrChange w:id="34"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5" w:author="Usuario" w:date="2022-12-02T17:36:00Z">
            <w:rPr>
              <w:rFonts w:ascii="Times New Roman" w:hAnsi="Times New Roman"/>
              <w:color w:val="000000" w:themeColor="text1"/>
              <w:sz w:val="20"/>
              <w:szCs w:val="20"/>
            </w:rPr>
          </w:rPrChange>
        </w:rPr>
        <w:t>Meta 5.2. Eliminar todas las formas de violencia contras las mujeres y las niñas en los ámbitos, público y privado, incluidas la trata y la explotación sexual y otros tipos de explotación</w:t>
      </w:r>
      <w:r w:rsidR="003733C5" w:rsidRPr="00D74E0C">
        <w:rPr>
          <w:rFonts w:ascii="Times New Roman" w:hAnsi="Times New Roman"/>
          <w:color w:val="000000" w:themeColor="text1"/>
          <w:sz w:val="20"/>
          <w:szCs w:val="20"/>
          <w:highlight w:val="cyan"/>
          <w:rPrChange w:id="36" w:author="Usuario" w:date="2022-12-02T17:36:00Z">
            <w:rPr>
              <w:rFonts w:ascii="Times New Roman" w:hAnsi="Times New Roman"/>
              <w:color w:val="000000" w:themeColor="text1"/>
              <w:sz w:val="20"/>
              <w:szCs w:val="20"/>
            </w:rPr>
          </w:rPrChange>
        </w:rPr>
        <w:t>.</w:t>
      </w:r>
    </w:p>
    <w:p w14:paraId="690D37DC" w14:textId="77777777" w:rsidR="00AB7B95" w:rsidRPr="00D74E0C" w:rsidRDefault="00CC3828" w:rsidP="00FE050D">
      <w:pPr>
        <w:ind w:left="708"/>
        <w:jc w:val="both"/>
        <w:rPr>
          <w:rFonts w:ascii="Times New Roman" w:hAnsi="Times New Roman"/>
          <w:color w:val="000000" w:themeColor="text1"/>
          <w:sz w:val="20"/>
          <w:szCs w:val="20"/>
          <w:highlight w:val="cyan"/>
          <w:rPrChange w:id="37"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8" w:author="Usuario" w:date="2022-12-02T17:36:00Z">
            <w:rPr>
              <w:rFonts w:ascii="Times New Roman" w:hAnsi="Times New Roman"/>
              <w:color w:val="000000" w:themeColor="text1"/>
              <w:sz w:val="20"/>
              <w:szCs w:val="20"/>
            </w:rPr>
          </w:rPrChange>
        </w:rPr>
        <w:t>Meta 5.5</w:t>
      </w:r>
      <w:r w:rsidR="00AE0FDA" w:rsidRPr="00D74E0C">
        <w:rPr>
          <w:rFonts w:ascii="Times New Roman" w:hAnsi="Times New Roman"/>
          <w:color w:val="000000" w:themeColor="text1"/>
          <w:sz w:val="20"/>
          <w:szCs w:val="20"/>
          <w:highlight w:val="cyan"/>
          <w:rPrChange w:id="39" w:author="Usuario" w:date="2022-12-02T17:36:00Z">
            <w:rPr>
              <w:rFonts w:ascii="Times New Roman" w:hAnsi="Times New Roman"/>
              <w:color w:val="000000" w:themeColor="text1"/>
              <w:sz w:val="20"/>
              <w:szCs w:val="20"/>
            </w:rPr>
          </w:rPrChange>
        </w:rPr>
        <w:t>.</w:t>
      </w:r>
      <w:r w:rsidRPr="00D74E0C">
        <w:rPr>
          <w:rFonts w:ascii="Times New Roman" w:hAnsi="Times New Roman"/>
          <w:color w:val="000000" w:themeColor="text1"/>
          <w:sz w:val="20"/>
          <w:szCs w:val="20"/>
          <w:highlight w:val="cyan"/>
          <w:rPrChange w:id="40" w:author="Usuario" w:date="2022-12-02T17:36:00Z">
            <w:rPr>
              <w:rFonts w:ascii="Times New Roman" w:hAnsi="Times New Roman"/>
              <w:color w:val="000000" w:themeColor="text1"/>
              <w:sz w:val="20"/>
              <w:szCs w:val="20"/>
            </w:rPr>
          </w:rPrChange>
        </w:rPr>
        <w:t xml:space="preserve"> Asegurar la participación plena y efectiva de las mujeres y la igualdad de oportunidades de liderazgo a todos los niveles </w:t>
      </w:r>
      <w:r w:rsidR="00226CE8" w:rsidRPr="00D74E0C">
        <w:rPr>
          <w:rFonts w:ascii="Times New Roman" w:hAnsi="Times New Roman"/>
          <w:color w:val="000000" w:themeColor="text1"/>
          <w:sz w:val="20"/>
          <w:szCs w:val="20"/>
          <w:highlight w:val="cyan"/>
          <w:rPrChange w:id="41" w:author="Usuario" w:date="2022-12-02T17:36:00Z">
            <w:rPr>
              <w:rFonts w:ascii="Times New Roman" w:hAnsi="Times New Roman"/>
              <w:color w:val="000000" w:themeColor="text1"/>
              <w:sz w:val="20"/>
              <w:szCs w:val="20"/>
            </w:rPr>
          </w:rPrChange>
        </w:rPr>
        <w:t>decisorios en la vida política, económica y pública.</w:t>
      </w:r>
    </w:p>
    <w:p w14:paraId="12289477" w14:textId="77777777" w:rsidR="00AE0FDA" w:rsidRPr="00D74E0C" w:rsidRDefault="003E0FB2" w:rsidP="00FE050D">
      <w:pPr>
        <w:numPr>
          <w:ilvl w:val="0"/>
          <w:numId w:val="1"/>
        </w:numPr>
        <w:jc w:val="both"/>
        <w:rPr>
          <w:rFonts w:ascii="Times New Roman" w:hAnsi="Times New Roman"/>
          <w:color w:val="000000" w:themeColor="text1"/>
          <w:sz w:val="20"/>
          <w:szCs w:val="20"/>
          <w:highlight w:val="cyan"/>
          <w:rPrChange w:id="42"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43" w:author="Usuario" w:date="2022-12-02T17:36:00Z">
            <w:rPr>
              <w:rFonts w:ascii="Times New Roman" w:hAnsi="Times New Roman"/>
              <w:color w:val="000000" w:themeColor="text1"/>
              <w:sz w:val="20"/>
              <w:szCs w:val="20"/>
            </w:rPr>
          </w:rPrChange>
        </w:rPr>
        <w:t>Contribuye a hacer valer</w:t>
      </w:r>
      <w:r w:rsidR="004D3785" w:rsidRPr="00D74E0C">
        <w:rPr>
          <w:rFonts w:ascii="Times New Roman" w:hAnsi="Times New Roman"/>
          <w:color w:val="000000" w:themeColor="text1"/>
          <w:sz w:val="20"/>
          <w:szCs w:val="20"/>
          <w:highlight w:val="cyan"/>
          <w:rPrChange w:id="44" w:author="Usuario" w:date="2022-12-02T17:36:00Z">
            <w:rPr>
              <w:rFonts w:ascii="Times New Roman" w:hAnsi="Times New Roman"/>
              <w:color w:val="000000" w:themeColor="text1"/>
              <w:sz w:val="20"/>
              <w:szCs w:val="20"/>
            </w:rPr>
          </w:rPrChange>
        </w:rPr>
        <w:t xml:space="preserve"> los siguientes derechos consagrados en la Constitución Política d</w:t>
      </w:r>
      <w:r w:rsidR="001E4B41" w:rsidRPr="00D74E0C">
        <w:rPr>
          <w:rFonts w:ascii="Times New Roman" w:hAnsi="Times New Roman"/>
          <w:color w:val="000000" w:themeColor="text1"/>
          <w:sz w:val="20"/>
          <w:szCs w:val="20"/>
          <w:highlight w:val="cyan"/>
          <w:rPrChange w:id="45" w:author="Usuario" w:date="2022-12-02T17:36:00Z">
            <w:rPr>
              <w:rFonts w:ascii="Times New Roman" w:hAnsi="Times New Roman"/>
              <w:color w:val="000000" w:themeColor="text1"/>
              <w:sz w:val="20"/>
              <w:szCs w:val="20"/>
            </w:rPr>
          </w:rPrChange>
        </w:rPr>
        <w:t>e los Estados Unidos Mexicanos:</w:t>
      </w:r>
    </w:p>
    <w:p w14:paraId="39D45CAB" w14:textId="77777777" w:rsidR="00226CE8" w:rsidRPr="00D74E0C" w:rsidRDefault="00FC45E5" w:rsidP="00FE050D">
      <w:pPr>
        <w:numPr>
          <w:ilvl w:val="0"/>
          <w:numId w:val="2"/>
        </w:numPr>
        <w:jc w:val="both"/>
        <w:rPr>
          <w:rFonts w:ascii="Times New Roman" w:hAnsi="Times New Roman"/>
          <w:color w:val="000000" w:themeColor="text1"/>
          <w:highlight w:val="cyan"/>
          <w:rPrChange w:id="46" w:author="Usuario" w:date="2022-12-02T17:36:00Z">
            <w:rPr>
              <w:rFonts w:ascii="Times New Roman" w:hAnsi="Times New Roman"/>
              <w:color w:val="000000" w:themeColor="text1"/>
            </w:rPr>
          </w:rPrChange>
        </w:rPr>
      </w:pPr>
      <w:r w:rsidRPr="00D74E0C">
        <w:rPr>
          <w:rFonts w:ascii="Times New Roman" w:hAnsi="Times New Roman"/>
          <w:color w:val="000000" w:themeColor="text1"/>
          <w:sz w:val="20"/>
          <w:szCs w:val="20"/>
          <w:highlight w:val="cyan"/>
          <w:rPrChange w:id="47" w:author="Usuario" w:date="2022-12-02T17:36:00Z">
            <w:rPr>
              <w:rFonts w:ascii="Times New Roman" w:hAnsi="Times New Roman"/>
              <w:color w:val="000000" w:themeColor="text1"/>
              <w:sz w:val="20"/>
              <w:szCs w:val="20"/>
            </w:rPr>
          </w:rPrChange>
        </w:rPr>
        <w:t>Prohibición de toda discriminación,</w:t>
      </w:r>
      <w:r w:rsidRPr="00D74E0C">
        <w:rPr>
          <w:rFonts w:ascii="Times New Roman" w:hAnsi="Times New Roman"/>
          <w:color w:val="000000" w:themeColor="text1"/>
          <w:highlight w:val="cyan"/>
          <w:rPrChange w:id="48" w:author="Usuario" w:date="2022-12-02T17:36:00Z">
            <w:rPr>
              <w:rFonts w:ascii="Times New Roman" w:hAnsi="Times New Roman"/>
              <w:color w:val="000000" w:themeColor="text1"/>
            </w:rPr>
          </w:rPrChange>
        </w:rPr>
        <w:t xml:space="preserve"> </w:t>
      </w:r>
      <w:r w:rsidRPr="00D74E0C">
        <w:rPr>
          <w:rFonts w:ascii="Times New Roman" w:hAnsi="Times New Roman"/>
          <w:color w:val="000000" w:themeColor="text1"/>
          <w:sz w:val="20"/>
          <w:szCs w:val="20"/>
          <w:highlight w:val="cyan"/>
          <w:rPrChange w:id="49" w:author="Usuario" w:date="2022-12-02T17:36:00Z">
            <w:rPr>
              <w:rFonts w:ascii="Times New Roman" w:hAnsi="Times New Roman"/>
              <w:color w:val="000000" w:themeColor="text1"/>
              <w:sz w:val="20"/>
              <w:szCs w:val="20"/>
            </w:rPr>
          </w:rPrChange>
        </w:rPr>
        <w:t>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w:t>
      </w:r>
      <w:r w:rsidR="001E4B41" w:rsidRPr="00D74E0C">
        <w:rPr>
          <w:rFonts w:ascii="Times New Roman" w:hAnsi="Times New Roman"/>
          <w:color w:val="000000" w:themeColor="text1"/>
          <w:sz w:val="20"/>
          <w:szCs w:val="20"/>
          <w:highlight w:val="cyan"/>
          <w:rPrChange w:id="50" w:author="Usuario" w:date="2022-12-02T17:36:00Z">
            <w:rPr>
              <w:rFonts w:ascii="Times New Roman" w:hAnsi="Times New Roman"/>
              <w:color w:val="000000" w:themeColor="text1"/>
              <w:sz w:val="20"/>
              <w:szCs w:val="20"/>
            </w:rPr>
          </w:rPrChange>
        </w:rPr>
        <w:t>os y libertades de las personas.</w:t>
      </w:r>
    </w:p>
    <w:p w14:paraId="7EC782B2" w14:textId="77777777" w:rsidR="00AE0FDA" w:rsidRPr="00D74E0C" w:rsidRDefault="001612C8" w:rsidP="00FE050D">
      <w:pPr>
        <w:numPr>
          <w:ilvl w:val="0"/>
          <w:numId w:val="1"/>
        </w:numPr>
        <w:jc w:val="both"/>
        <w:rPr>
          <w:rFonts w:ascii="Times New Roman" w:hAnsi="Times New Roman"/>
          <w:color w:val="000000" w:themeColor="text1"/>
          <w:sz w:val="20"/>
          <w:szCs w:val="20"/>
          <w:highlight w:val="cyan"/>
          <w:rPrChange w:id="51"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52" w:author="Usuario" w:date="2022-12-02T17:36:00Z">
            <w:rPr>
              <w:rFonts w:ascii="Times New Roman" w:hAnsi="Times New Roman"/>
              <w:color w:val="000000" w:themeColor="text1"/>
              <w:sz w:val="20"/>
              <w:szCs w:val="20"/>
            </w:rPr>
          </w:rPrChange>
        </w:rPr>
        <w:t>Contribuye a cumplir los principios rectores consagrados en la Constitución P</w:t>
      </w:r>
      <w:r w:rsidR="001E4B41" w:rsidRPr="00D74E0C">
        <w:rPr>
          <w:rFonts w:ascii="Times New Roman" w:hAnsi="Times New Roman"/>
          <w:color w:val="000000" w:themeColor="text1"/>
          <w:sz w:val="20"/>
          <w:szCs w:val="20"/>
          <w:highlight w:val="cyan"/>
          <w:rPrChange w:id="53" w:author="Usuario" w:date="2022-12-02T17:36:00Z">
            <w:rPr>
              <w:rFonts w:ascii="Times New Roman" w:hAnsi="Times New Roman"/>
              <w:color w:val="000000" w:themeColor="text1"/>
              <w:sz w:val="20"/>
              <w:szCs w:val="20"/>
            </w:rPr>
          </w:rPrChange>
        </w:rPr>
        <w:t>olítica de la Ciudad de México:</w:t>
      </w:r>
    </w:p>
    <w:p w14:paraId="46EDDE53" w14:textId="01F93F72" w:rsidR="00AE0FDA" w:rsidRPr="00D74E0C" w:rsidRDefault="00AE0FDA" w:rsidP="00FE050D">
      <w:pPr>
        <w:numPr>
          <w:ilvl w:val="0"/>
          <w:numId w:val="2"/>
        </w:numPr>
        <w:ind w:left="1077" w:hanging="357"/>
        <w:jc w:val="both"/>
        <w:rPr>
          <w:rFonts w:ascii="Times New Roman" w:hAnsi="Times New Roman"/>
          <w:color w:val="000000" w:themeColor="text1"/>
          <w:sz w:val="20"/>
          <w:szCs w:val="20"/>
          <w:highlight w:val="cyan"/>
          <w:rPrChange w:id="54"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55" w:author="Usuario" w:date="2022-12-02T17:36:00Z">
            <w:rPr>
              <w:rFonts w:ascii="Times New Roman" w:hAnsi="Times New Roman"/>
              <w:color w:val="000000" w:themeColor="text1"/>
              <w:sz w:val="20"/>
              <w:szCs w:val="20"/>
            </w:rPr>
          </w:rPrChange>
        </w:rPr>
        <w:t>R</w:t>
      </w:r>
      <w:r w:rsidR="001E4B41" w:rsidRPr="00D74E0C">
        <w:rPr>
          <w:rFonts w:ascii="Times New Roman" w:hAnsi="Times New Roman"/>
          <w:color w:val="000000" w:themeColor="text1"/>
          <w:sz w:val="20"/>
          <w:szCs w:val="20"/>
          <w:highlight w:val="cyan"/>
          <w:rPrChange w:id="56" w:author="Usuario" w:date="2022-12-02T17:36:00Z">
            <w:rPr>
              <w:rFonts w:ascii="Times New Roman" w:hAnsi="Times New Roman"/>
              <w:color w:val="000000" w:themeColor="text1"/>
              <w:sz w:val="20"/>
              <w:szCs w:val="20"/>
            </w:rPr>
          </w:rPrChange>
        </w:rPr>
        <w:t>espeto a los derechos humanos</w:t>
      </w:r>
      <w:r w:rsidR="003733C5" w:rsidRPr="00D74E0C">
        <w:rPr>
          <w:rFonts w:ascii="Times New Roman" w:hAnsi="Times New Roman"/>
          <w:color w:val="000000" w:themeColor="text1"/>
          <w:sz w:val="20"/>
          <w:szCs w:val="20"/>
          <w:highlight w:val="cyan"/>
          <w:rPrChange w:id="57" w:author="Usuario" w:date="2022-12-02T17:36:00Z">
            <w:rPr>
              <w:rFonts w:ascii="Times New Roman" w:hAnsi="Times New Roman"/>
              <w:color w:val="000000" w:themeColor="text1"/>
              <w:sz w:val="20"/>
              <w:szCs w:val="20"/>
            </w:rPr>
          </w:rPrChange>
        </w:rPr>
        <w:t>,</w:t>
      </w:r>
    </w:p>
    <w:p w14:paraId="2E76F324" w14:textId="5203A7B1" w:rsidR="00AE0FDA" w:rsidRPr="00D74E0C" w:rsidRDefault="001E4B41" w:rsidP="00FE050D">
      <w:pPr>
        <w:numPr>
          <w:ilvl w:val="0"/>
          <w:numId w:val="2"/>
        </w:numPr>
        <w:ind w:left="1077" w:hanging="357"/>
        <w:jc w:val="both"/>
        <w:rPr>
          <w:rFonts w:ascii="Times New Roman" w:hAnsi="Times New Roman"/>
          <w:color w:val="000000" w:themeColor="text1"/>
          <w:sz w:val="20"/>
          <w:szCs w:val="20"/>
          <w:highlight w:val="cyan"/>
          <w:rPrChange w:id="58"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59" w:author="Usuario" w:date="2022-12-02T17:36:00Z">
            <w:rPr>
              <w:rFonts w:ascii="Times New Roman" w:hAnsi="Times New Roman"/>
              <w:color w:val="000000" w:themeColor="text1"/>
              <w:sz w:val="20"/>
              <w:szCs w:val="20"/>
            </w:rPr>
          </w:rPrChange>
        </w:rPr>
        <w:t>la cultura de la paz y la no violencia</w:t>
      </w:r>
      <w:r w:rsidR="003733C5" w:rsidRPr="00D74E0C">
        <w:rPr>
          <w:rFonts w:ascii="Times New Roman" w:hAnsi="Times New Roman"/>
          <w:color w:val="000000" w:themeColor="text1"/>
          <w:sz w:val="20"/>
          <w:szCs w:val="20"/>
          <w:highlight w:val="cyan"/>
          <w:rPrChange w:id="60" w:author="Usuario" w:date="2022-12-02T17:36:00Z">
            <w:rPr>
              <w:rFonts w:ascii="Times New Roman" w:hAnsi="Times New Roman"/>
              <w:color w:val="000000" w:themeColor="text1"/>
              <w:sz w:val="20"/>
              <w:szCs w:val="20"/>
            </w:rPr>
          </w:rPrChange>
        </w:rPr>
        <w:t>,</w:t>
      </w:r>
    </w:p>
    <w:p w14:paraId="245A6F84" w14:textId="714522BE" w:rsidR="00AE0FDA" w:rsidRPr="00D74E0C" w:rsidRDefault="001E4B41" w:rsidP="00FE050D">
      <w:pPr>
        <w:numPr>
          <w:ilvl w:val="0"/>
          <w:numId w:val="2"/>
        </w:numPr>
        <w:ind w:left="1077" w:hanging="357"/>
        <w:jc w:val="both"/>
        <w:rPr>
          <w:rFonts w:ascii="Times New Roman" w:hAnsi="Times New Roman"/>
          <w:color w:val="000000" w:themeColor="text1"/>
          <w:sz w:val="20"/>
          <w:szCs w:val="20"/>
          <w:highlight w:val="cyan"/>
          <w:rPrChange w:id="61"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62" w:author="Usuario" w:date="2022-12-02T17:36:00Z">
            <w:rPr>
              <w:rFonts w:ascii="Times New Roman" w:hAnsi="Times New Roman"/>
              <w:color w:val="000000" w:themeColor="text1"/>
              <w:sz w:val="20"/>
              <w:szCs w:val="20"/>
            </w:rPr>
          </w:rPrChange>
        </w:rPr>
        <w:t>la igualdad sustantiva</w:t>
      </w:r>
      <w:r w:rsidR="003733C5" w:rsidRPr="00D74E0C">
        <w:rPr>
          <w:rFonts w:ascii="Times New Roman" w:hAnsi="Times New Roman"/>
          <w:color w:val="000000" w:themeColor="text1"/>
          <w:sz w:val="20"/>
          <w:szCs w:val="20"/>
          <w:highlight w:val="cyan"/>
          <w:rPrChange w:id="63" w:author="Usuario" w:date="2022-12-02T17:36:00Z">
            <w:rPr>
              <w:rFonts w:ascii="Times New Roman" w:hAnsi="Times New Roman"/>
              <w:color w:val="000000" w:themeColor="text1"/>
              <w:sz w:val="20"/>
              <w:szCs w:val="20"/>
            </w:rPr>
          </w:rPrChange>
        </w:rPr>
        <w:t>,</w:t>
      </w:r>
    </w:p>
    <w:p w14:paraId="3C74E0B6" w14:textId="77777777" w:rsidR="0044329F" w:rsidRPr="00D74E0C" w:rsidRDefault="0044329F" w:rsidP="00FE050D">
      <w:pPr>
        <w:numPr>
          <w:ilvl w:val="0"/>
          <w:numId w:val="2"/>
        </w:numPr>
        <w:ind w:left="1077" w:hanging="357"/>
        <w:jc w:val="both"/>
        <w:rPr>
          <w:rFonts w:ascii="Times New Roman" w:hAnsi="Times New Roman"/>
          <w:color w:val="000000" w:themeColor="text1"/>
          <w:sz w:val="20"/>
          <w:szCs w:val="20"/>
          <w:highlight w:val="cyan"/>
          <w:rPrChange w:id="64"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65" w:author="Usuario" w:date="2022-12-02T17:36:00Z">
            <w:rPr>
              <w:rFonts w:ascii="Times New Roman" w:hAnsi="Times New Roman"/>
              <w:color w:val="000000" w:themeColor="text1"/>
              <w:sz w:val="20"/>
              <w:szCs w:val="20"/>
            </w:rPr>
          </w:rPrChange>
        </w:rPr>
        <w:t>la no discriminación, y</w:t>
      </w:r>
    </w:p>
    <w:p w14:paraId="6ADD8413" w14:textId="0452C405" w:rsidR="001E4B41" w:rsidRPr="00D74E0C" w:rsidRDefault="001E4B41" w:rsidP="00FE050D">
      <w:pPr>
        <w:numPr>
          <w:ilvl w:val="0"/>
          <w:numId w:val="2"/>
        </w:numPr>
        <w:ind w:left="1077" w:hanging="357"/>
        <w:jc w:val="both"/>
        <w:rPr>
          <w:rFonts w:ascii="Times New Roman" w:hAnsi="Times New Roman"/>
          <w:color w:val="000000" w:themeColor="text1"/>
          <w:sz w:val="20"/>
          <w:szCs w:val="20"/>
          <w:highlight w:val="cyan"/>
          <w:rPrChange w:id="66"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67" w:author="Usuario" w:date="2022-12-02T17:36:00Z">
            <w:rPr>
              <w:rFonts w:ascii="Times New Roman" w:hAnsi="Times New Roman"/>
              <w:color w:val="000000" w:themeColor="text1"/>
              <w:sz w:val="20"/>
              <w:szCs w:val="20"/>
            </w:rPr>
          </w:rPrChange>
        </w:rPr>
        <w:t>la inclus</w:t>
      </w:r>
      <w:r w:rsidR="0044329F" w:rsidRPr="00D74E0C">
        <w:rPr>
          <w:rFonts w:ascii="Times New Roman" w:hAnsi="Times New Roman"/>
          <w:color w:val="000000" w:themeColor="text1"/>
          <w:sz w:val="20"/>
          <w:szCs w:val="20"/>
          <w:highlight w:val="cyan"/>
          <w:rPrChange w:id="68" w:author="Usuario" w:date="2022-12-02T17:36:00Z">
            <w:rPr>
              <w:rFonts w:ascii="Times New Roman" w:hAnsi="Times New Roman"/>
              <w:color w:val="000000" w:themeColor="text1"/>
              <w:sz w:val="20"/>
              <w:szCs w:val="20"/>
            </w:rPr>
          </w:rPrChange>
        </w:rPr>
        <w:t>ión</w:t>
      </w:r>
      <w:r w:rsidR="003733C5" w:rsidRPr="00D74E0C">
        <w:rPr>
          <w:rFonts w:ascii="Times New Roman" w:hAnsi="Times New Roman"/>
          <w:color w:val="000000" w:themeColor="text1"/>
          <w:sz w:val="20"/>
          <w:szCs w:val="20"/>
          <w:highlight w:val="cyan"/>
          <w:rPrChange w:id="69" w:author="Usuario" w:date="2022-12-02T17:36:00Z">
            <w:rPr>
              <w:rFonts w:ascii="Times New Roman" w:hAnsi="Times New Roman"/>
              <w:color w:val="000000" w:themeColor="text1"/>
              <w:sz w:val="20"/>
              <w:szCs w:val="20"/>
            </w:rPr>
          </w:rPrChange>
        </w:rPr>
        <w:t>.</w:t>
      </w:r>
    </w:p>
    <w:p w14:paraId="4F20C490" w14:textId="77777777" w:rsidR="001E4B41" w:rsidRPr="00D74E0C" w:rsidRDefault="001E4B41" w:rsidP="00FE050D">
      <w:pPr>
        <w:jc w:val="both"/>
        <w:rPr>
          <w:rFonts w:ascii="Times New Roman" w:hAnsi="Times New Roman"/>
          <w:color w:val="000000" w:themeColor="text1"/>
          <w:sz w:val="20"/>
          <w:szCs w:val="20"/>
          <w:highlight w:val="cyan"/>
          <w:rPrChange w:id="70" w:author="Usuario" w:date="2022-12-02T17:36:00Z">
            <w:rPr>
              <w:rFonts w:ascii="Times New Roman" w:hAnsi="Times New Roman"/>
              <w:color w:val="000000" w:themeColor="text1"/>
              <w:sz w:val="20"/>
              <w:szCs w:val="20"/>
            </w:rPr>
          </w:rPrChange>
        </w:rPr>
      </w:pPr>
    </w:p>
    <w:p w14:paraId="3721A54D" w14:textId="77777777" w:rsidR="00AE0FDA" w:rsidRPr="00D74E0C" w:rsidRDefault="00B06F7D" w:rsidP="00FE050D">
      <w:pPr>
        <w:numPr>
          <w:ilvl w:val="0"/>
          <w:numId w:val="1"/>
        </w:numPr>
        <w:jc w:val="both"/>
        <w:rPr>
          <w:rFonts w:ascii="Times New Roman" w:hAnsi="Times New Roman"/>
          <w:color w:val="000000" w:themeColor="text1"/>
          <w:sz w:val="20"/>
          <w:szCs w:val="20"/>
          <w:highlight w:val="cyan"/>
          <w:rPrChange w:id="71"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72" w:author="Usuario" w:date="2022-12-02T17:36:00Z">
            <w:rPr>
              <w:rFonts w:ascii="Times New Roman" w:hAnsi="Times New Roman"/>
              <w:color w:val="000000" w:themeColor="text1"/>
              <w:sz w:val="20"/>
              <w:szCs w:val="20"/>
            </w:rPr>
          </w:rPrChange>
        </w:rPr>
        <w:t xml:space="preserve">Contribuye a cumplir con los siguientes principios de la </w:t>
      </w:r>
      <w:r w:rsidR="00C375C1" w:rsidRPr="00D74E0C">
        <w:rPr>
          <w:rFonts w:ascii="Times New Roman" w:hAnsi="Times New Roman"/>
          <w:color w:val="000000" w:themeColor="text1"/>
          <w:sz w:val="20"/>
          <w:szCs w:val="20"/>
          <w:highlight w:val="cyan"/>
          <w:rPrChange w:id="73" w:author="Usuario" w:date="2022-12-02T17:36:00Z">
            <w:rPr>
              <w:rFonts w:ascii="Times New Roman" w:hAnsi="Times New Roman"/>
              <w:color w:val="000000" w:themeColor="text1"/>
              <w:sz w:val="20"/>
              <w:szCs w:val="20"/>
            </w:rPr>
          </w:rPrChange>
        </w:rPr>
        <w:t>P</w:t>
      </w:r>
      <w:r w:rsidRPr="00D74E0C">
        <w:rPr>
          <w:rFonts w:ascii="Times New Roman" w:hAnsi="Times New Roman"/>
          <w:color w:val="000000" w:themeColor="text1"/>
          <w:sz w:val="20"/>
          <w:szCs w:val="20"/>
          <w:highlight w:val="cyan"/>
          <w:rPrChange w:id="74" w:author="Usuario" w:date="2022-12-02T17:36:00Z">
            <w:rPr>
              <w:rFonts w:ascii="Times New Roman" w:hAnsi="Times New Roman"/>
              <w:color w:val="000000" w:themeColor="text1"/>
              <w:sz w:val="20"/>
              <w:szCs w:val="20"/>
            </w:rPr>
          </w:rPrChange>
        </w:rPr>
        <w:t xml:space="preserve">olítica de </w:t>
      </w:r>
      <w:r w:rsidR="00C375C1" w:rsidRPr="00D74E0C">
        <w:rPr>
          <w:rFonts w:ascii="Times New Roman" w:hAnsi="Times New Roman"/>
          <w:color w:val="000000" w:themeColor="text1"/>
          <w:sz w:val="20"/>
          <w:szCs w:val="20"/>
          <w:highlight w:val="cyan"/>
          <w:rPrChange w:id="75" w:author="Usuario" w:date="2022-12-02T17:36:00Z">
            <w:rPr>
              <w:rFonts w:ascii="Times New Roman" w:hAnsi="Times New Roman"/>
              <w:color w:val="000000" w:themeColor="text1"/>
              <w:sz w:val="20"/>
              <w:szCs w:val="20"/>
            </w:rPr>
          </w:rPrChange>
        </w:rPr>
        <w:t>D</w:t>
      </w:r>
      <w:r w:rsidRPr="00D74E0C">
        <w:rPr>
          <w:rFonts w:ascii="Times New Roman" w:hAnsi="Times New Roman"/>
          <w:color w:val="000000" w:themeColor="text1"/>
          <w:sz w:val="20"/>
          <w:szCs w:val="20"/>
          <w:highlight w:val="cyan"/>
          <w:rPrChange w:id="76" w:author="Usuario" w:date="2022-12-02T17:36:00Z">
            <w:rPr>
              <w:rFonts w:ascii="Times New Roman" w:hAnsi="Times New Roman"/>
              <w:color w:val="000000" w:themeColor="text1"/>
              <w:sz w:val="20"/>
              <w:szCs w:val="20"/>
            </w:rPr>
          </w:rPrChange>
        </w:rPr>
        <w:t xml:space="preserve">esarrollo </w:t>
      </w:r>
      <w:r w:rsidR="00C375C1" w:rsidRPr="00D74E0C">
        <w:rPr>
          <w:rFonts w:ascii="Times New Roman" w:hAnsi="Times New Roman"/>
          <w:color w:val="000000" w:themeColor="text1"/>
          <w:sz w:val="20"/>
          <w:szCs w:val="20"/>
          <w:highlight w:val="cyan"/>
          <w:rPrChange w:id="77" w:author="Usuario" w:date="2022-12-02T17:36:00Z">
            <w:rPr>
              <w:rFonts w:ascii="Times New Roman" w:hAnsi="Times New Roman"/>
              <w:color w:val="000000" w:themeColor="text1"/>
              <w:sz w:val="20"/>
              <w:szCs w:val="20"/>
            </w:rPr>
          </w:rPrChange>
        </w:rPr>
        <w:t>S</w:t>
      </w:r>
      <w:r w:rsidRPr="00D74E0C">
        <w:rPr>
          <w:rFonts w:ascii="Times New Roman" w:hAnsi="Times New Roman"/>
          <w:color w:val="000000" w:themeColor="text1"/>
          <w:sz w:val="20"/>
          <w:szCs w:val="20"/>
          <w:highlight w:val="cyan"/>
          <w:rPrChange w:id="78" w:author="Usuario" w:date="2022-12-02T17:36:00Z">
            <w:rPr>
              <w:rFonts w:ascii="Times New Roman" w:hAnsi="Times New Roman"/>
              <w:color w:val="000000" w:themeColor="text1"/>
              <w:sz w:val="20"/>
              <w:szCs w:val="20"/>
            </w:rPr>
          </w:rPrChange>
        </w:rPr>
        <w:t>ocial de la Ciudad de México</w:t>
      </w:r>
      <w:r w:rsidR="00C375C1" w:rsidRPr="00D74E0C">
        <w:rPr>
          <w:rFonts w:ascii="Times New Roman" w:hAnsi="Times New Roman"/>
          <w:color w:val="000000" w:themeColor="text1"/>
          <w:sz w:val="20"/>
          <w:szCs w:val="20"/>
          <w:highlight w:val="cyan"/>
          <w:rPrChange w:id="79" w:author="Usuario" w:date="2022-12-02T17:36:00Z">
            <w:rPr>
              <w:rFonts w:ascii="Times New Roman" w:hAnsi="Times New Roman"/>
              <w:color w:val="000000" w:themeColor="text1"/>
              <w:sz w:val="20"/>
              <w:szCs w:val="20"/>
            </w:rPr>
          </w:rPrChange>
        </w:rPr>
        <w:t>, dirigido a las mujeres como grupo de atención prioritaria</w:t>
      </w:r>
      <w:r w:rsidRPr="00D74E0C">
        <w:rPr>
          <w:rFonts w:ascii="Times New Roman" w:hAnsi="Times New Roman"/>
          <w:color w:val="000000" w:themeColor="text1"/>
          <w:sz w:val="20"/>
          <w:szCs w:val="20"/>
          <w:highlight w:val="cyan"/>
          <w:rPrChange w:id="80" w:author="Usuario" w:date="2022-12-02T17:36:00Z">
            <w:rPr>
              <w:rFonts w:ascii="Times New Roman" w:hAnsi="Times New Roman"/>
              <w:color w:val="000000" w:themeColor="text1"/>
              <w:sz w:val="20"/>
              <w:szCs w:val="20"/>
            </w:rPr>
          </w:rPrChange>
        </w:rPr>
        <w:t>:</w:t>
      </w:r>
    </w:p>
    <w:p w14:paraId="20CF3E69" w14:textId="0A69B4B5" w:rsidR="00AE0FDA" w:rsidRPr="00D74E0C" w:rsidRDefault="00AE0FDA" w:rsidP="00FE050D">
      <w:pPr>
        <w:numPr>
          <w:ilvl w:val="0"/>
          <w:numId w:val="3"/>
        </w:numPr>
        <w:ind w:left="1122" w:hanging="357"/>
        <w:jc w:val="both"/>
        <w:rPr>
          <w:rFonts w:ascii="Times New Roman" w:hAnsi="Times New Roman"/>
          <w:color w:val="000000" w:themeColor="text1"/>
          <w:sz w:val="20"/>
          <w:szCs w:val="20"/>
          <w:highlight w:val="cyan"/>
          <w:rPrChange w:id="81"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82" w:author="Usuario" w:date="2022-12-02T17:36:00Z">
            <w:rPr>
              <w:rFonts w:ascii="Times New Roman" w:hAnsi="Times New Roman"/>
              <w:color w:val="000000" w:themeColor="text1"/>
              <w:sz w:val="20"/>
              <w:szCs w:val="20"/>
            </w:rPr>
          </w:rPrChange>
        </w:rPr>
        <w:t>U</w:t>
      </w:r>
      <w:r w:rsidR="00B06F7D" w:rsidRPr="00D74E0C">
        <w:rPr>
          <w:rFonts w:ascii="Times New Roman" w:hAnsi="Times New Roman"/>
          <w:color w:val="000000" w:themeColor="text1"/>
          <w:sz w:val="20"/>
          <w:szCs w:val="20"/>
          <w:highlight w:val="cyan"/>
          <w:rPrChange w:id="83" w:author="Usuario" w:date="2022-12-02T17:36:00Z">
            <w:rPr>
              <w:rFonts w:ascii="Times New Roman" w:hAnsi="Times New Roman"/>
              <w:color w:val="000000" w:themeColor="text1"/>
              <w:sz w:val="20"/>
              <w:szCs w:val="20"/>
            </w:rPr>
          </w:rPrChange>
        </w:rPr>
        <w:t>niversalidad</w:t>
      </w:r>
      <w:r w:rsidR="003733C5" w:rsidRPr="00D74E0C">
        <w:rPr>
          <w:rFonts w:ascii="Times New Roman" w:hAnsi="Times New Roman"/>
          <w:color w:val="000000" w:themeColor="text1"/>
          <w:sz w:val="20"/>
          <w:szCs w:val="20"/>
          <w:highlight w:val="cyan"/>
          <w:rPrChange w:id="84" w:author="Usuario" w:date="2022-12-02T17:36:00Z">
            <w:rPr>
              <w:rFonts w:ascii="Times New Roman" w:hAnsi="Times New Roman"/>
              <w:color w:val="000000" w:themeColor="text1"/>
              <w:sz w:val="20"/>
              <w:szCs w:val="20"/>
            </w:rPr>
          </w:rPrChange>
        </w:rPr>
        <w:t>,</w:t>
      </w:r>
    </w:p>
    <w:p w14:paraId="499A07E7" w14:textId="14462E51" w:rsidR="00AE0FDA" w:rsidRPr="00D74E0C" w:rsidRDefault="00AE0FDA" w:rsidP="00FE050D">
      <w:pPr>
        <w:numPr>
          <w:ilvl w:val="0"/>
          <w:numId w:val="3"/>
        </w:numPr>
        <w:ind w:left="1122" w:hanging="357"/>
        <w:jc w:val="both"/>
        <w:rPr>
          <w:rFonts w:ascii="Times New Roman" w:hAnsi="Times New Roman"/>
          <w:color w:val="000000" w:themeColor="text1"/>
          <w:sz w:val="20"/>
          <w:szCs w:val="20"/>
          <w:highlight w:val="cyan"/>
          <w:rPrChange w:id="85"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86" w:author="Usuario" w:date="2022-12-02T17:36:00Z">
            <w:rPr>
              <w:rFonts w:ascii="Times New Roman" w:hAnsi="Times New Roman"/>
              <w:color w:val="000000" w:themeColor="text1"/>
              <w:sz w:val="20"/>
              <w:szCs w:val="20"/>
            </w:rPr>
          </w:rPrChange>
        </w:rPr>
        <w:t>I</w:t>
      </w:r>
      <w:r w:rsidR="00B06F7D" w:rsidRPr="00D74E0C">
        <w:rPr>
          <w:rFonts w:ascii="Times New Roman" w:hAnsi="Times New Roman"/>
          <w:color w:val="000000" w:themeColor="text1"/>
          <w:sz w:val="20"/>
          <w:szCs w:val="20"/>
          <w:highlight w:val="cyan"/>
          <w:rPrChange w:id="87" w:author="Usuario" w:date="2022-12-02T17:36:00Z">
            <w:rPr>
              <w:rFonts w:ascii="Times New Roman" w:hAnsi="Times New Roman"/>
              <w:color w:val="000000" w:themeColor="text1"/>
              <w:sz w:val="20"/>
              <w:szCs w:val="20"/>
            </w:rPr>
          </w:rPrChange>
        </w:rPr>
        <w:t>gualdad</w:t>
      </w:r>
      <w:r w:rsidR="003733C5" w:rsidRPr="00D74E0C">
        <w:rPr>
          <w:rFonts w:ascii="Times New Roman" w:hAnsi="Times New Roman"/>
          <w:color w:val="000000" w:themeColor="text1"/>
          <w:sz w:val="20"/>
          <w:szCs w:val="20"/>
          <w:highlight w:val="cyan"/>
          <w:rPrChange w:id="88" w:author="Usuario" w:date="2022-12-02T17:36:00Z">
            <w:rPr>
              <w:rFonts w:ascii="Times New Roman" w:hAnsi="Times New Roman"/>
              <w:color w:val="000000" w:themeColor="text1"/>
              <w:sz w:val="20"/>
              <w:szCs w:val="20"/>
            </w:rPr>
          </w:rPrChange>
        </w:rPr>
        <w:t>,</w:t>
      </w:r>
    </w:p>
    <w:p w14:paraId="352E06E1" w14:textId="636B937E"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89"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90" w:author="Usuario" w:date="2022-12-02T17:36:00Z">
            <w:rPr>
              <w:rFonts w:ascii="Times New Roman" w:hAnsi="Times New Roman"/>
              <w:color w:val="000000" w:themeColor="text1"/>
              <w:sz w:val="20"/>
              <w:szCs w:val="20"/>
            </w:rPr>
          </w:rPrChange>
        </w:rPr>
        <w:t>equidad de género</w:t>
      </w:r>
      <w:r w:rsidR="003733C5" w:rsidRPr="00D74E0C">
        <w:rPr>
          <w:rFonts w:ascii="Times New Roman" w:hAnsi="Times New Roman"/>
          <w:color w:val="000000" w:themeColor="text1"/>
          <w:sz w:val="20"/>
          <w:szCs w:val="20"/>
          <w:highlight w:val="cyan"/>
          <w:rPrChange w:id="91" w:author="Usuario" w:date="2022-12-02T17:36:00Z">
            <w:rPr>
              <w:rFonts w:ascii="Times New Roman" w:hAnsi="Times New Roman"/>
              <w:color w:val="000000" w:themeColor="text1"/>
              <w:sz w:val="20"/>
              <w:szCs w:val="20"/>
            </w:rPr>
          </w:rPrChange>
        </w:rPr>
        <w:t>,</w:t>
      </w:r>
    </w:p>
    <w:p w14:paraId="41CAB709" w14:textId="31064036"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92"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93" w:author="Usuario" w:date="2022-12-02T17:36:00Z">
            <w:rPr>
              <w:rFonts w:ascii="Times New Roman" w:hAnsi="Times New Roman"/>
              <w:color w:val="000000" w:themeColor="text1"/>
              <w:sz w:val="20"/>
              <w:szCs w:val="20"/>
            </w:rPr>
          </w:rPrChange>
        </w:rPr>
        <w:t>equidad social</w:t>
      </w:r>
      <w:r w:rsidR="003733C5" w:rsidRPr="00D74E0C">
        <w:rPr>
          <w:rFonts w:ascii="Times New Roman" w:hAnsi="Times New Roman"/>
          <w:color w:val="000000" w:themeColor="text1"/>
          <w:sz w:val="20"/>
          <w:szCs w:val="20"/>
          <w:highlight w:val="cyan"/>
          <w:rPrChange w:id="94" w:author="Usuario" w:date="2022-12-02T17:36:00Z">
            <w:rPr>
              <w:rFonts w:ascii="Times New Roman" w:hAnsi="Times New Roman"/>
              <w:color w:val="000000" w:themeColor="text1"/>
              <w:sz w:val="20"/>
              <w:szCs w:val="20"/>
            </w:rPr>
          </w:rPrChange>
        </w:rPr>
        <w:t>,</w:t>
      </w:r>
    </w:p>
    <w:p w14:paraId="18DCB12F" w14:textId="57DA1F9F"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95"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96" w:author="Usuario" w:date="2022-12-02T17:36:00Z">
            <w:rPr>
              <w:rFonts w:ascii="Times New Roman" w:hAnsi="Times New Roman"/>
              <w:color w:val="000000" w:themeColor="text1"/>
              <w:sz w:val="20"/>
              <w:szCs w:val="20"/>
            </w:rPr>
          </w:rPrChange>
        </w:rPr>
        <w:t>justicia distributiva</w:t>
      </w:r>
      <w:r w:rsidR="003733C5" w:rsidRPr="00D74E0C">
        <w:rPr>
          <w:rFonts w:ascii="Times New Roman" w:hAnsi="Times New Roman"/>
          <w:color w:val="000000" w:themeColor="text1"/>
          <w:sz w:val="20"/>
          <w:szCs w:val="20"/>
          <w:highlight w:val="cyan"/>
          <w:rPrChange w:id="97" w:author="Usuario" w:date="2022-12-02T17:36:00Z">
            <w:rPr>
              <w:rFonts w:ascii="Times New Roman" w:hAnsi="Times New Roman"/>
              <w:color w:val="000000" w:themeColor="text1"/>
              <w:sz w:val="20"/>
              <w:szCs w:val="20"/>
            </w:rPr>
          </w:rPrChange>
        </w:rPr>
        <w:t>,</w:t>
      </w:r>
    </w:p>
    <w:p w14:paraId="6586148A" w14:textId="65FC05F4"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98"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99" w:author="Usuario" w:date="2022-12-02T17:36:00Z">
            <w:rPr>
              <w:rFonts w:ascii="Times New Roman" w:hAnsi="Times New Roman"/>
              <w:color w:val="000000" w:themeColor="text1"/>
              <w:sz w:val="20"/>
              <w:szCs w:val="20"/>
            </w:rPr>
          </w:rPrChange>
        </w:rPr>
        <w:t>diversidad</w:t>
      </w:r>
      <w:r w:rsidR="003733C5" w:rsidRPr="00D74E0C">
        <w:rPr>
          <w:rFonts w:ascii="Times New Roman" w:hAnsi="Times New Roman"/>
          <w:color w:val="000000" w:themeColor="text1"/>
          <w:sz w:val="20"/>
          <w:szCs w:val="20"/>
          <w:highlight w:val="cyan"/>
          <w:rPrChange w:id="100" w:author="Usuario" w:date="2022-12-02T17:36:00Z">
            <w:rPr>
              <w:rFonts w:ascii="Times New Roman" w:hAnsi="Times New Roman"/>
              <w:color w:val="000000" w:themeColor="text1"/>
              <w:sz w:val="20"/>
              <w:szCs w:val="20"/>
            </w:rPr>
          </w:rPrChange>
        </w:rPr>
        <w:t>,</w:t>
      </w:r>
    </w:p>
    <w:p w14:paraId="63CEE260" w14:textId="107D50C3"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101"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02" w:author="Usuario" w:date="2022-12-02T17:36:00Z">
            <w:rPr>
              <w:rFonts w:ascii="Times New Roman" w:hAnsi="Times New Roman"/>
              <w:color w:val="000000" w:themeColor="text1"/>
              <w:sz w:val="20"/>
              <w:szCs w:val="20"/>
            </w:rPr>
          </w:rPrChange>
        </w:rPr>
        <w:t>integralidad</w:t>
      </w:r>
      <w:r w:rsidR="003733C5" w:rsidRPr="00D74E0C">
        <w:rPr>
          <w:rFonts w:ascii="Times New Roman" w:hAnsi="Times New Roman"/>
          <w:color w:val="000000" w:themeColor="text1"/>
          <w:sz w:val="20"/>
          <w:szCs w:val="20"/>
          <w:highlight w:val="cyan"/>
          <w:rPrChange w:id="103" w:author="Usuario" w:date="2022-12-02T17:36:00Z">
            <w:rPr>
              <w:rFonts w:ascii="Times New Roman" w:hAnsi="Times New Roman"/>
              <w:color w:val="000000" w:themeColor="text1"/>
              <w:sz w:val="20"/>
              <w:szCs w:val="20"/>
            </w:rPr>
          </w:rPrChange>
        </w:rPr>
        <w:t>,</w:t>
      </w:r>
    </w:p>
    <w:p w14:paraId="12CF5A77" w14:textId="32900AA1"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104"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05" w:author="Usuario" w:date="2022-12-02T17:36:00Z">
            <w:rPr>
              <w:rFonts w:ascii="Times New Roman" w:hAnsi="Times New Roman"/>
              <w:color w:val="000000" w:themeColor="text1"/>
              <w:sz w:val="20"/>
              <w:szCs w:val="20"/>
            </w:rPr>
          </w:rPrChange>
        </w:rPr>
        <w:t>territorialidad</w:t>
      </w:r>
      <w:r w:rsidR="003733C5" w:rsidRPr="00D74E0C">
        <w:rPr>
          <w:rFonts w:ascii="Times New Roman" w:hAnsi="Times New Roman"/>
          <w:color w:val="000000" w:themeColor="text1"/>
          <w:sz w:val="20"/>
          <w:szCs w:val="20"/>
          <w:highlight w:val="cyan"/>
          <w:rPrChange w:id="106" w:author="Usuario" w:date="2022-12-02T17:36:00Z">
            <w:rPr>
              <w:rFonts w:ascii="Times New Roman" w:hAnsi="Times New Roman"/>
              <w:color w:val="000000" w:themeColor="text1"/>
              <w:sz w:val="20"/>
              <w:szCs w:val="20"/>
            </w:rPr>
          </w:rPrChange>
        </w:rPr>
        <w:t>,</w:t>
      </w:r>
    </w:p>
    <w:p w14:paraId="37CE35B0" w14:textId="5AF48865"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107"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08" w:author="Usuario" w:date="2022-12-02T17:36:00Z">
            <w:rPr>
              <w:rFonts w:ascii="Times New Roman" w:hAnsi="Times New Roman"/>
              <w:color w:val="000000" w:themeColor="text1"/>
              <w:sz w:val="20"/>
              <w:szCs w:val="20"/>
            </w:rPr>
          </w:rPrChange>
        </w:rPr>
        <w:t>exigibilidad</w:t>
      </w:r>
      <w:r w:rsidR="003733C5" w:rsidRPr="00D74E0C">
        <w:rPr>
          <w:rFonts w:ascii="Times New Roman" w:hAnsi="Times New Roman"/>
          <w:color w:val="000000" w:themeColor="text1"/>
          <w:sz w:val="20"/>
          <w:szCs w:val="20"/>
          <w:highlight w:val="cyan"/>
          <w:rPrChange w:id="109" w:author="Usuario" w:date="2022-12-02T17:36:00Z">
            <w:rPr>
              <w:rFonts w:ascii="Times New Roman" w:hAnsi="Times New Roman"/>
              <w:color w:val="000000" w:themeColor="text1"/>
              <w:sz w:val="20"/>
              <w:szCs w:val="20"/>
            </w:rPr>
          </w:rPrChange>
        </w:rPr>
        <w:t>,</w:t>
      </w:r>
    </w:p>
    <w:p w14:paraId="7CEE6C16" w14:textId="72217696"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110"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11" w:author="Usuario" w:date="2022-12-02T17:36:00Z">
            <w:rPr>
              <w:rFonts w:ascii="Times New Roman" w:hAnsi="Times New Roman"/>
              <w:color w:val="000000" w:themeColor="text1"/>
              <w:sz w:val="20"/>
              <w:szCs w:val="20"/>
            </w:rPr>
          </w:rPrChange>
        </w:rPr>
        <w:t>participación</w:t>
      </w:r>
      <w:r w:rsidR="003733C5" w:rsidRPr="00D74E0C">
        <w:rPr>
          <w:rFonts w:ascii="Times New Roman" w:hAnsi="Times New Roman"/>
          <w:color w:val="000000" w:themeColor="text1"/>
          <w:sz w:val="20"/>
          <w:szCs w:val="20"/>
          <w:highlight w:val="cyan"/>
          <w:rPrChange w:id="112" w:author="Usuario" w:date="2022-12-02T17:36:00Z">
            <w:rPr>
              <w:rFonts w:ascii="Times New Roman" w:hAnsi="Times New Roman"/>
              <w:color w:val="000000" w:themeColor="text1"/>
              <w:sz w:val="20"/>
              <w:szCs w:val="20"/>
            </w:rPr>
          </w:rPrChange>
        </w:rPr>
        <w:t>,</w:t>
      </w:r>
    </w:p>
    <w:p w14:paraId="61B58F50" w14:textId="08CF47EA"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113"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14" w:author="Usuario" w:date="2022-12-02T17:36:00Z">
            <w:rPr>
              <w:rFonts w:ascii="Times New Roman" w:hAnsi="Times New Roman"/>
              <w:color w:val="000000" w:themeColor="text1"/>
              <w:sz w:val="20"/>
              <w:szCs w:val="20"/>
            </w:rPr>
          </w:rPrChange>
        </w:rPr>
        <w:t>transparencia</w:t>
      </w:r>
      <w:r w:rsidR="003733C5" w:rsidRPr="00D74E0C">
        <w:rPr>
          <w:rFonts w:ascii="Times New Roman" w:hAnsi="Times New Roman"/>
          <w:color w:val="000000" w:themeColor="text1"/>
          <w:sz w:val="20"/>
          <w:szCs w:val="20"/>
          <w:highlight w:val="cyan"/>
          <w:rPrChange w:id="115" w:author="Usuario" w:date="2022-12-02T17:36:00Z">
            <w:rPr>
              <w:rFonts w:ascii="Times New Roman" w:hAnsi="Times New Roman"/>
              <w:color w:val="000000" w:themeColor="text1"/>
              <w:sz w:val="20"/>
              <w:szCs w:val="20"/>
            </w:rPr>
          </w:rPrChange>
        </w:rPr>
        <w:t>,</w:t>
      </w:r>
    </w:p>
    <w:p w14:paraId="0D47CBB4" w14:textId="13069362" w:rsidR="00AE0FDA" w:rsidRPr="00D74E0C" w:rsidRDefault="00B06F7D" w:rsidP="00FE050D">
      <w:pPr>
        <w:numPr>
          <w:ilvl w:val="0"/>
          <w:numId w:val="3"/>
        </w:numPr>
        <w:ind w:left="1122" w:hanging="357"/>
        <w:jc w:val="both"/>
        <w:rPr>
          <w:rFonts w:ascii="Times New Roman" w:hAnsi="Times New Roman"/>
          <w:color w:val="000000" w:themeColor="text1"/>
          <w:sz w:val="20"/>
          <w:szCs w:val="20"/>
          <w:highlight w:val="cyan"/>
          <w:rPrChange w:id="116"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17" w:author="Usuario" w:date="2022-12-02T17:36:00Z">
            <w:rPr>
              <w:rFonts w:ascii="Times New Roman" w:hAnsi="Times New Roman"/>
              <w:color w:val="000000" w:themeColor="text1"/>
              <w:sz w:val="20"/>
              <w:szCs w:val="20"/>
            </w:rPr>
          </w:rPrChange>
        </w:rPr>
        <w:lastRenderedPageBreak/>
        <w:t>efectividad</w:t>
      </w:r>
      <w:r w:rsidR="003733C5" w:rsidRPr="00D74E0C">
        <w:rPr>
          <w:rFonts w:ascii="Times New Roman" w:hAnsi="Times New Roman"/>
          <w:color w:val="000000" w:themeColor="text1"/>
          <w:sz w:val="20"/>
          <w:szCs w:val="20"/>
          <w:highlight w:val="cyan"/>
          <w:rPrChange w:id="118" w:author="Usuario" w:date="2022-12-02T17:36:00Z">
            <w:rPr>
              <w:rFonts w:ascii="Times New Roman" w:hAnsi="Times New Roman"/>
              <w:color w:val="000000" w:themeColor="text1"/>
              <w:sz w:val="20"/>
              <w:szCs w:val="20"/>
            </w:rPr>
          </w:rPrChange>
        </w:rPr>
        <w:t>,</w:t>
      </w:r>
    </w:p>
    <w:p w14:paraId="165E717D" w14:textId="7DFF3891" w:rsidR="00AE0FDA" w:rsidRPr="00D74E0C" w:rsidRDefault="005C73D0" w:rsidP="00FE050D">
      <w:pPr>
        <w:numPr>
          <w:ilvl w:val="0"/>
          <w:numId w:val="3"/>
        </w:numPr>
        <w:ind w:left="1122" w:hanging="357"/>
        <w:jc w:val="both"/>
        <w:rPr>
          <w:rFonts w:ascii="Times New Roman" w:hAnsi="Times New Roman"/>
          <w:color w:val="000000" w:themeColor="text1"/>
          <w:sz w:val="20"/>
          <w:szCs w:val="20"/>
          <w:highlight w:val="cyan"/>
          <w:rPrChange w:id="119"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20" w:author="Usuario" w:date="2022-12-02T17:36:00Z">
            <w:rPr>
              <w:rFonts w:ascii="Times New Roman" w:hAnsi="Times New Roman"/>
              <w:color w:val="000000" w:themeColor="text1"/>
              <w:sz w:val="20"/>
              <w:szCs w:val="20"/>
            </w:rPr>
          </w:rPrChange>
        </w:rPr>
        <w:t>protección de datos personales</w:t>
      </w:r>
      <w:r w:rsidR="003733C5" w:rsidRPr="00D74E0C">
        <w:rPr>
          <w:rFonts w:ascii="Times New Roman" w:hAnsi="Times New Roman"/>
          <w:color w:val="000000" w:themeColor="text1"/>
          <w:sz w:val="20"/>
          <w:szCs w:val="20"/>
          <w:highlight w:val="cyan"/>
          <w:rPrChange w:id="121" w:author="Usuario" w:date="2022-12-02T17:36:00Z">
            <w:rPr>
              <w:rFonts w:ascii="Times New Roman" w:hAnsi="Times New Roman"/>
              <w:color w:val="000000" w:themeColor="text1"/>
              <w:sz w:val="20"/>
              <w:szCs w:val="20"/>
            </w:rPr>
          </w:rPrChange>
        </w:rPr>
        <w:t>.</w:t>
      </w:r>
    </w:p>
    <w:p w14:paraId="432A0996" w14:textId="77777777" w:rsidR="00F57773" w:rsidRPr="00D74E0C" w:rsidRDefault="00F57773" w:rsidP="00FE050D">
      <w:pPr>
        <w:ind w:left="1122"/>
        <w:jc w:val="both"/>
        <w:rPr>
          <w:rFonts w:ascii="Times New Roman" w:hAnsi="Times New Roman"/>
          <w:color w:val="000000" w:themeColor="text1"/>
          <w:sz w:val="20"/>
          <w:szCs w:val="20"/>
          <w:highlight w:val="cyan"/>
          <w:rPrChange w:id="122" w:author="Usuario" w:date="2022-12-02T17:36:00Z">
            <w:rPr>
              <w:rFonts w:ascii="Times New Roman" w:hAnsi="Times New Roman"/>
              <w:color w:val="000000" w:themeColor="text1"/>
              <w:sz w:val="20"/>
              <w:szCs w:val="20"/>
            </w:rPr>
          </w:rPrChange>
        </w:rPr>
      </w:pPr>
    </w:p>
    <w:p w14:paraId="3ADD29FB" w14:textId="5D0BC640" w:rsidR="008C7FF8" w:rsidRPr="00D74E0C" w:rsidRDefault="00541A75" w:rsidP="00FE050D">
      <w:pPr>
        <w:numPr>
          <w:ilvl w:val="0"/>
          <w:numId w:val="1"/>
        </w:numPr>
        <w:jc w:val="both"/>
        <w:rPr>
          <w:rFonts w:ascii="Times New Roman" w:hAnsi="Times New Roman"/>
          <w:color w:val="000000" w:themeColor="text1"/>
          <w:sz w:val="20"/>
          <w:szCs w:val="20"/>
          <w:highlight w:val="cyan"/>
          <w:rPrChange w:id="123"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24" w:author="Usuario" w:date="2022-12-02T17:36:00Z">
            <w:rPr>
              <w:rFonts w:ascii="Times New Roman" w:hAnsi="Times New Roman"/>
              <w:color w:val="000000" w:themeColor="text1"/>
              <w:sz w:val="20"/>
              <w:szCs w:val="20"/>
            </w:rPr>
          </w:rPrChange>
        </w:rPr>
        <w:t xml:space="preserve">Contribuye al cumplimiento de los principios y criterios consagrados en la Ley de Acceso de las Mujeres a una Vida Libre de Violencia del Distrito Federal, que desde la perspectiva de género, orientan las políticas públicas para reconocer, promover, proteger y garantizar el derecho de las mujeres a una vida libre de violencia; así como establecer acciones concretas para prevenir y  atender la violencia contra las mujeres, con la finalidad de contribuir a su disminución y facilitar el acceso de las mujeres a la justicia. </w:t>
      </w:r>
    </w:p>
    <w:p w14:paraId="27C16768" w14:textId="77777777" w:rsidR="003733C5" w:rsidRPr="00FE050D" w:rsidRDefault="003733C5" w:rsidP="00FE050D">
      <w:pPr>
        <w:spacing w:after="120"/>
        <w:ind w:left="360"/>
        <w:jc w:val="both"/>
        <w:rPr>
          <w:rFonts w:ascii="Times New Roman" w:hAnsi="Times New Roman"/>
          <w:color w:val="000000" w:themeColor="text1"/>
          <w:sz w:val="20"/>
          <w:szCs w:val="20"/>
        </w:rPr>
      </w:pPr>
    </w:p>
    <w:p w14:paraId="51A04625" w14:textId="43EA52A3" w:rsidR="00EF7249" w:rsidRPr="00FE050D" w:rsidRDefault="00825375"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3. Diagnóstico</w:t>
      </w:r>
      <w:r w:rsidR="007D526C" w:rsidRPr="005214EF">
        <w:rPr>
          <w:rFonts w:ascii="Times New Roman" w:hAnsi="Times New Roman"/>
          <w:b/>
          <w:strike/>
          <w:color w:val="000000" w:themeColor="text1"/>
          <w:sz w:val="20"/>
          <w:szCs w:val="20"/>
        </w:rPr>
        <w:t xml:space="preserve"> y Prospectiva</w:t>
      </w:r>
      <w:r w:rsidR="00495891" w:rsidRPr="00FE050D">
        <w:rPr>
          <w:rFonts w:ascii="Times New Roman" w:hAnsi="Times New Roman"/>
          <w:b/>
          <w:color w:val="000000" w:themeColor="text1"/>
          <w:sz w:val="20"/>
          <w:szCs w:val="20"/>
        </w:rPr>
        <w:t>.</w:t>
      </w:r>
    </w:p>
    <w:p w14:paraId="4ED67383" w14:textId="1C735A71" w:rsidR="00825375" w:rsidRPr="00FE050D" w:rsidRDefault="00825375"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 xml:space="preserve">3.1. </w:t>
      </w:r>
      <w:commentRangeStart w:id="125"/>
      <w:r w:rsidRPr="00FE050D">
        <w:rPr>
          <w:rFonts w:ascii="Times New Roman" w:hAnsi="Times New Roman"/>
          <w:bCs/>
          <w:color w:val="000000" w:themeColor="text1"/>
          <w:sz w:val="20"/>
          <w:szCs w:val="20"/>
        </w:rPr>
        <w:t>Antecedentes</w:t>
      </w:r>
      <w:r w:rsidR="0034405A" w:rsidRPr="00FE050D">
        <w:rPr>
          <w:rFonts w:ascii="Times New Roman" w:hAnsi="Times New Roman"/>
          <w:bCs/>
          <w:color w:val="000000" w:themeColor="text1"/>
          <w:sz w:val="20"/>
          <w:szCs w:val="20"/>
        </w:rPr>
        <w:t>.</w:t>
      </w:r>
      <w:commentRangeEnd w:id="125"/>
      <w:r w:rsidR="00FC439F">
        <w:rPr>
          <w:rStyle w:val="Refdecomentario"/>
        </w:rPr>
        <w:commentReference w:id="125"/>
      </w:r>
    </w:p>
    <w:p w14:paraId="4D9031D9" w14:textId="77777777" w:rsidR="007D526C" w:rsidRPr="00D74E0C" w:rsidRDefault="007D526C" w:rsidP="00FE050D">
      <w:pPr>
        <w:spacing w:after="120"/>
        <w:jc w:val="both"/>
        <w:rPr>
          <w:rFonts w:ascii="Times New Roman" w:hAnsi="Times New Roman"/>
          <w:color w:val="000000" w:themeColor="text1"/>
          <w:sz w:val="20"/>
          <w:szCs w:val="20"/>
          <w:highlight w:val="cyan"/>
          <w:rPrChange w:id="126"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27" w:author="Usuario" w:date="2022-12-02T17:36:00Z">
            <w:rPr>
              <w:rFonts w:ascii="Times New Roman" w:hAnsi="Times New Roman"/>
              <w:color w:val="000000" w:themeColor="text1"/>
              <w:sz w:val="20"/>
              <w:szCs w:val="20"/>
            </w:rPr>
          </w:rPrChange>
        </w:rPr>
        <w:t>La violencia es una problemática social presente en todas las esferas de la vida familiar, laboral, escolar, cultural y política de las mujeres, pues está basada en un sistema social de desigualdades por motivos de sexo y género, lo que repercute en las oportunidades a las que tienen acceso las niñas, jóvenes, mujeres y adultas mayores para el pleno goce de sus derechos humanos.</w:t>
      </w:r>
    </w:p>
    <w:p w14:paraId="639C565A" w14:textId="1020086D" w:rsidR="00FC439F" w:rsidRPr="00D74E0C" w:rsidRDefault="007D526C" w:rsidP="00FC439F">
      <w:pPr>
        <w:spacing w:after="120"/>
        <w:jc w:val="both"/>
        <w:rPr>
          <w:rFonts w:ascii="Times New Roman" w:hAnsi="Times New Roman"/>
          <w:color w:val="000000" w:themeColor="text1"/>
          <w:sz w:val="20"/>
          <w:szCs w:val="20"/>
          <w:highlight w:val="cyan"/>
          <w:rPrChange w:id="128"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29" w:author="Usuario" w:date="2022-12-02T17:36:00Z">
            <w:rPr>
              <w:rFonts w:ascii="Times New Roman" w:hAnsi="Times New Roman"/>
              <w:color w:val="000000" w:themeColor="text1"/>
              <w:sz w:val="20"/>
              <w:szCs w:val="20"/>
            </w:rPr>
          </w:rPrChange>
        </w:rPr>
        <w:t xml:space="preserve">Bajo este esquema la </w:t>
      </w:r>
      <w:r w:rsidR="00C375C1" w:rsidRPr="00D74E0C">
        <w:rPr>
          <w:rFonts w:ascii="Times New Roman" w:hAnsi="Times New Roman"/>
          <w:color w:val="000000" w:themeColor="text1"/>
          <w:sz w:val="20"/>
          <w:szCs w:val="20"/>
          <w:highlight w:val="cyan"/>
          <w:rPrChange w:id="130" w:author="Usuario" w:date="2022-12-02T17:36:00Z">
            <w:rPr>
              <w:rFonts w:ascii="Times New Roman" w:hAnsi="Times New Roman"/>
              <w:color w:val="000000" w:themeColor="text1"/>
              <w:sz w:val="20"/>
              <w:szCs w:val="20"/>
            </w:rPr>
          </w:rPrChange>
        </w:rPr>
        <w:t>A</w:t>
      </w:r>
      <w:r w:rsidRPr="00D74E0C">
        <w:rPr>
          <w:rFonts w:ascii="Times New Roman" w:hAnsi="Times New Roman"/>
          <w:color w:val="000000" w:themeColor="text1"/>
          <w:sz w:val="20"/>
          <w:szCs w:val="20"/>
          <w:highlight w:val="cyan"/>
          <w:rPrChange w:id="131" w:author="Usuario" w:date="2022-12-02T17:36:00Z">
            <w:rPr>
              <w:rFonts w:ascii="Times New Roman" w:hAnsi="Times New Roman"/>
              <w:color w:val="000000" w:themeColor="text1"/>
              <w:sz w:val="20"/>
              <w:szCs w:val="20"/>
            </w:rPr>
          </w:rPrChange>
        </w:rPr>
        <w:t>lcaldía Tl</w:t>
      </w:r>
      <w:r w:rsidR="00E03852" w:rsidRPr="00D74E0C">
        <w:rPr>
          <w:rFonts w:ascii="Times New Roman" w:hAnsi="Times New Roman"/>
          <w:color w:val="000000" w:themeColor="text1"/>
          <w:sz w:val="20"/>
          <w:szCs w:val="20"/>
          <w:highlight w:val="cyan"/>
          <w:rPrChange w:id="132" w:author="Usuario" w:date="2022-12-02T17:36:00Z">
            <w:rPr>
              <w:rFonts w:ascii="Times New Roman" w:hAnsi="Times New Roman"/>
              <w:color w:val="000000" w:themeColor="text1"/>
              <w:sz w:val="20"/>
              <w:szCs w:val="20"/>
            </w:rPr>
          </w:rPrChange>
        </w:rPr>
        <w:t>alpan, implementó durante 2019 y</w:t>
      </w:r>
      <w:r w:rsidRPr="00D74E0C">
        <w:rPr>
          <w:rFonts w:ascii="Times New Roman" w:hAnsi="Times New Roman"/>
          <w:color w:val="000000" w:themeColor="text1"/>
          <w:sz w:val="20"/>
          <w:szCs w:val="20"/>
          <w:highlight w:val="cyan"/>
          <w:rPrChange w:id="133" w:author="Usuario" w:date="2022-12-02T17:36:00Z">
            <w:rPr>
              <w:rFonts w:ascii="Times New Roman" w:hAnsi="Times New Roman"/>
              <w:color w:val="000000" w:themeColor="text1"/>
              <w:sz w:val="20"/>
              <w:szCs w:val="20"/>
            </w:rPr>
          </w:rPrChange>
        </w:rPr>
        <w:t xml:space="preserve"> 2020</w:t>
      </w:r>
      <w:r w:rsidR="00E03852" w:rsidRPr="00D74E0C">
        <w:rPr>
          <w:rFonts w:ascii="Times New Roman" w:hAnsi="Times New Roman"/>
          <w:color w:val="000000" w:themeColor="text1"/>
          <w:sz w:val="20"/>
          <w:szCs w:val="20"/>
          <w:highlight w:val="cyan"/>
          <w:rPrChange w:id="134" w:author="Usuario" w:date="2022-12-02T17:36:00Z">
            <w:rPr>
              <w:rFonts w:ascii="Times New Roman" w:hAnsi="Times New Roman"/>
              <w:color w:val="000000" w:themeColor="text1"/>
              <w:sz w:val="20"/>
              <w:szCs w:val="20"/>
            </w:rPr>
          </w:rPrChange>
        </w:rPr>
        <w:t xml:space="preserve"> </w:t>
      </w:r>
      <w:r w:rsidRPr="00D74E0C">
        <w:rPr>
          <w:rFonts w:ascii="Times New Roman" w:hAnsi="Times New Roman"/>
          <w:color w:val="000000" w:themeColor="text1"/>
          <w:sz w:val="20"/>
          <w:szCs w:val="20"/>
          <w:highlight w:val="cyan"/>
          <w:rPrChange w:id="135" w:author="Usuario" w:date="2022-12-02T17:36:00Z">
            <w:rPr>
              <w:rFonts w:ascii="Times New Roman" w:hAnsi="Times New Roman"/>
              <w:color w:val="000000" w:themeColor="text1"/>
              <w:sz w:val="20"/>
              <w:szCs w:val="20"/>
            </w:rPr>
          </w:rPrChange>
        </w:rPr>
        <w:t>el programa social denominado “Defensoras y Promotoras, Cultivando Derechos e Igualdad en Comunidad”</w:t>
      </w:r>
      <w:r w:rsidR="00FC439F" w:rsidRPr="00D74E0C">
        <w:rPr>
          <w:rFonts w:ascii="Times New Roman" w:hAnsi="Times New Roman"/>
          <w:color w:val="000000" w:themeColor="text1"/>
          <w:sz w:val="20"/>
          <w:szCs w:val="20"/>
          <w:highlight w:val="cyan"/>
          <w:rPrChange w:id="136" w:author="Usuario" w:date="2022-12-02T17:36:00Z">
            <w:rPr>
              <w:rFonts w:ascii="Times New Roman" w:hAnsi="Times New Roman"/>
              <w:color w:val="000000" w:themeColor="text1"/>
              <w:sz w:val="20"/>
              <w:szCs w:val="20"/>
            </w:rPr>
          </w:rPrChange>
        </w:rPr>
        <w:t xml:space="preserve">; </w:t>
      </w:r>
    </w:p>
    <w:p w14:paraId="7FA9973A" w14:textId="6F1B0247" w:rsidR="007D526C" w:rsidRPr="00D74E0C" w:rsidRDefault="007D526C" w:rsidP="00FE050D">
      <w:pPr>
        <w:spacing w:after="120"/>
        <w:jc w:val="both"/>
        <w:rPr>
          <w:rFonts w:ascii="Times New Roman" w:hAnsi="Times New Roman"/>
          <w:color w:val="000000" w:themeColor="text1"/>
          <w:sz w:val="20"/>
          <w:szCs w:val="20"/>
          <w:highlight w:val="cyan"/>
          <w:rPrChange w:id="137"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38" w:author="Usuario" w:date="2022-12-02T17:36:00Z">
            <w:rPr>
              <w:rFonts w:ascii="Times New Roman" w:hAnsi="Times New Roman"/>
              <w:color w:val="000000" w:themeColor="text1"/>
              <w:sz w:val="20"/>
              <w:szCs w:val="20"/>
            </w:rPr>
          </w:rPrChange>
        </w:rPr>
        <w:t xml:space="preserve"> en 2021 se operó la acción social “Cultivando una vida libre de violencia hacia las mujeres en tiempos de COVID-19”,  la cual tuvo el objetivo de contribuir a la prevención de la violencia hacia las mujeres y niñas, en el marco de la pandemia por COVID-19, brindando un apoyo económico único a las mujeres afectadas por los distintos tipos y modalidades de la violencia, como una medida emergente que les permita reducir las carencias ocasionadas por esta crisis sanitaria, complementando con acciones de atención y prevención con el </w:t>
      </w:r>
      <w:r w:rsidRPr="00D74E0C">
        <w:rPr>
          <w:rFonts w:ascii="Times New Roman" w:hAnsi="Times New Roman"/>
          <w:bCs/>
          <w:color w:val="000000" w:themeColor="text1"/>
          <w:sz w:val="20"/>
          <w:szCs w:val="20"/>
          <w:highlight w:val="cyan"/>
          <w:rPrChange w:id="139" w:author="Usuario" w:date="2022-12-02T17:36:00Z">
            <w:rPr>
              <w:rFonts w:ascii="Times New Roman" w:hAnsi="Times New Roman"/>
              <w:bCs/>
              <w:color w:val="000000" w:themeColor="text1"/>
              <w:sz w:val="20"/>
              <w:szCs w:val="20"/>
            </w:rPr>
          </w:rPrChange>
        </w:rPr>
        <w:t xml:space="preserve">Centro de Atención Integral para las Mujeres Víctimas de Violencia de Género  «Justa Hernández Farfán» de la Alcaldía Tlalpan; la acción social fue operada por 123 facilitadoras a los largo de 7 meses, en donde se incorporó a un equipo de asesoras jurídicas, en psicología y trabajo social, así como orientadoras comunitarias quienes llevaron a cabo actividades de difusión, fomento de los derechos y canalizaron a las usuarias al Centro de Atención Integral para su primera atención por violencia. La acción social proporcionó un apoyo económico único a 947 mujeres en situación de violencia, mientras que a través de actividades de difusión y fomento de derechos humanos de las mujeres se tuvo un alcance a 8,676 mujeres en colonias </w:t>
      </w:r>
      <w:r w:rsidR="008B39E4" w:rsidRPr="00D74E0C">
        <w:rPr>
          <w:rFonts w:ascii="Times New Roman" w:hAnsi="Times New Roman"/>
          <w:bCs/>
          <w:color w:val="000000" w:themeColor="text1"/>
          <w:sz w:val="20"/>
          <w:szCs w:val="20"/>
          <w:highlight w:val="cyan"/>
          <w:rPrChange w:id="140" w:author="Usuario" w:date="2022-12-02T17:36:00Z">
            <w:rPr>
              <w:rFonts w:ascii="Times New Roman" w:hAnsi="Times New Roman"/>
              <w:bCs/>
              <w:color w:val="000000" w:themeColor="text1"/>
              <w:sz w:val="20"/>
              <w:szCs w:val="20"/>
            </w:rPr>
          </w:rPrChange>
        </w:rPr>
        <w:t xml:space="preserve">y pueblos </w:t>
      </w:r>
      <w:r w:rsidRPr="00D74E0C">
        <w:rPr>
          <w:rFonts w:ascii="Times New Roman" w:hAnsi="Times New Roman"/>
          <w:bCs/>
          <w:color w:val="000000" w:themeColor="text1"/>
          <w:sz w:val="20"/>
          <w:szCs w:val="20"/>
          <w:highlight w:val="cyan"/>
          <w:rPrChange w:id="141" w:author="Usuario" w:date="2022-12-02T17:36:00Z">
            <w:rPr>
              <w:rFonts w:ascii="Times New Roman" w:hAnsi="Times New Roman"/>
              <w:bCs/>
              <w:color w:val="000000" w:themeColor="text1"/>
              <w:sz w:val="20"/>
              <w:szCs w:val="20"/>
            </w:rPr>
          </w:rPrChange>
        </w:rPr>
        <w:t xml:space="preserve">de bajo y muy bajo </w:t>
      </w:r>
      <w:r w:rsidR="00C2710A" w:rsidRPr="00D74E0C">
        <w:rPr>
          <w:rFonts w:ascii="Times New Roman" w:hAnsi="Times New Roman"/>
          <w:bCs/>
          <w:color w:val="000000" w:themeColor="text1"/>
          <w:sz w:val="20"/>
          <w:szCs w:val="20"/>
          <w:highlight w:val="cyan"/>
          <w:rPrChange w:id="142" w:author="Usuario" w:date="2022-12-02T17:36:00Z">
            <w:rPr>
              <w:rFonts w:ascii="Times New Roman" w:hAnsi="Times New Roman"/>
              <w:bCs/>
              <w:color w:val="000000" w:themeColor="text1"/>
              <w:sz w:val="20"/>
              <w:szCs w:val="20"/>
            </w:rPr>
          </w:rPrChange>
        </w:rPr>
        <w:t xml:space="preserve">índice de </w:t>
      </w:r>
      <w:r w:rsidRPr="00D74E0C">
        <w:rPr>
          <w:rFonts w:ascii="Times New Roman" w:hAnsi="Times New Roman"/>
          <w:bCs/>
          <w:color w:val="000000" w:themeColor="text1"/>
          <w:sz w:val="20"/>
          <w:szCs w:val="20"/>
          <w:highlight w:val="cyan"/>
          <w:rPrChange w:id="143" w:author="Usuario" w:date="2022-12-02T17:36:00Z">
            <w:rPr>
              <w:rFonts w:ascii="Times New Roman" w:hAnsi="Times New Roman"/>
              <w:bCs/>
              <w:color w:val="000000" w:themeColor="text1"/>
              <w:sz w:val="20"/>
              <w:szCs w:val="20"/>
            </w:rPr>
          </w:rPrChange>
        </w:rPr>
        <w:t>desarrollo social, así como en las colonias</w:t>
      </w:r>
      <w:r w:rsidR="008B39E4" w:rsidRPr="00D74E0C">
        <w:rPr>
          <w:rFonts w:ascii="Times New Roman" w:hAnsi="Times New Roman"/>
          <w:bCs/>
          <w:color w:val="000000" w:themeColor="text1"/>
          <w:sz w:val="20"/>
          <w:szCs w:val="20"/>
          <w:highlight w:val="cyan"/>
          <w:rPrChange w:id="144" w:author="Usuario" w:date="2022-12-02T17:36:00Z">
            <w:rPr>
              <w:rFonts w:ascii="Times New Roman" w:hAnsi="Times New Roman"/>
              <w:bCs/>
              <w:color w:val="000000" w:themeColor="text1"/>
              <w:sz w:val="20"/>
              <w:szCs w:val="20"/>
            </w:rPr>
          </w:rPrChange>
        </w:rPr>
        <w:t xml:space="preserve"> y pueblos</w:t>
      </w:r>
      <w:r w:rsidRPr="00D74E0C">
        <w:rPr>
          <w:rFonts w:ascii="Times New Roman" w:hAnsi="Times New Roman"/>
          <w:bCs/>
          <w:color w:val="000000" w:themeColor="text1"/>
          <w:sz w:val="20"/>
          <w:szCs w:val="20"/>
          <w:highlight w:val="cyan"/>
          <w:rPrChange w:id="145" w:author="Usuario" w:date="2022-12-02T17:36:00Z">
            <w:rPr>
              <w:rFonts w:ascii="Times New Roman" w:hAnsi="Times New Roman"/>
              <w:bCs/>
              <w:color w:val="000000" w:themeColor="text1"/>
              <w:sz w:val="20"/>
              <w:szCs w:val="20"/>
            </w:rPr>
          </w:rPrChange>
        </w:rPr>
        <w:t xml:space="preserve"> con mayores índices de delitos contra mujeres.  </w:t>
      </w:r>
    </w:p>
    <w:p w14:paraId="45C135A7" w14:textId="77777777" w:rsidR="009C433B" w:rsidRPr="00FE050D" w:rsidRDefault="004B4BD4" w:rsidP="00FE050D">
      <w:pPr>
        <w:spacing w:after="120"/>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cyan"/>
          <w:rPrChange w:id="146" w:author="Usuario" w:date="2022-12-02T17:36:00Z">
            <w:rPr>
              <w:rFonts w:ascii="Times New Roman" w:hAnsi="Times New Roman"/>
              <w:color w:val="000000" w:themeColor="text1"/>
              <w:sz w:val="20"/>
              <w:szCs w:val="20"/>
            </w:rPr>
          </w:rPrChange>
        </w:rPr>
        <w:t>Por ello, se plantea que en el ejercicio fiscal 2022 se continúe y complemente lo ya avanzado con una intervención en la población</w:t>
      </w:r>
      <w:r w:rsidR="009C433B" w:rsidRPr="00D74E0C">
        <w:rPr>
          <w:rFonts w:ascii="Times New Roman" w:hAnsi="Times New Roman"/>
          <w:color w:val="000000" w:themeColor="text1"/>
          <w:sz w:val="20"/>
          <w:szCs w:val="20"/>
          <w:highlight w:val="cyan"/>
          <w:rPrChange w:id="147" w:author="Usuario" w:date="2022-12-02T17:36:00Z">
            <w:rPr>
              <w:rFonts w:ascii="Times New Roman" w:hAnsi="Times New Roman"/>
              <w:color w:val="000000" w:themeColor="text1"/>
              <w:sz w:val="20"/>
              <w:szCs w:val="20"/>
            </w:rPr>
          </w:rPrChange>
        </w:rPr>
        <w:t xml:space="preserve"> de mujeres</w:t>
      </w:r>
      <w:r w:rsidRPr="00D74E0C">
        <w:rPr>
          <w:rFonts w:ascii="Times New Roman" w:hAnsi="Times New Roman"/>
          <w:color w:val="000000" w:themeColor="text1"/>
          <w:sz w:val="20"/>
          <w:szCs w:val="20"/>
          <w:highlight w:val="cyan"/>
          <w:rPrChange w:id="148" w:author="Usuario" w:date="2022-12-02T17:36:00Z">
            <w:rPr>
              <w:rFonts w:ascii="Times New Roman" w:hAnsi="Times New Roman"/>
              <w:color w:val="000000" w:themeColor="text1"/>
              <w:sz w:val="20"/>
              <w:szCs w:val="20"/>
            </w:rPr>
          </w:rPrChange>
        </w:rPr>
        <w:t xml:space="preserve"> que habita en las colonias </w:t>
      </w:r>
      <w:r w:rsidR="008B39E4" w:rsidRPr="00D74E0C">
        <w:rPr>
          <w:rFonts w:ascii="Times New Roman" w:hAnsi="Times New Roman"/>
          <w:color w:val="000000" w:themeColor="text1"/>
          <w:sz w:val="20"/>
          <w:szCs w:val="20"/>
          <w:highlight w:val="cyan"/>
          <w:rPrChange w:id="149" w:author="Usuario" w:date="2022-12-02T17:36:00Z">
            <w:rPr>
              <w:rFonts w:ascii="Times New Roman" w:hAnsi="Times New Roman"/>
              <w:color w:val="000000" w:themeColor="text1"/>
              <w:sz w:val="20"/>
              <w:szCs w:val="20"/>
            </w:rPr>
          </w:rPrChange>
        </w:rPr>
        <w:t xml:space="preserve">y pueblos </w:t>
      </w:r>
      <w:r w:rsidRPr="00D74E0C">
        <w:rPr>
          <w:rFonts w:ascii="Times New Roman" w:hAnsi="Times New Roman"/>
          <w:color w:val="000000" w:themeColor="text1"/>
          <w:sz w:val="20"/>
          <w:szCs w:val="20"/>
          <w:highlight w:val="cyan"/>
          <w:rPrChange w:id="150" w:author="Usuario" w:date="2022-12-02T17:36:00Z">
            <w:rPr>
              <w:rFonts w:ascii="Times New Roman" w:hAnsi="Times New Roman"/>
              <w:color w:val="000000" w:themeColor="text1"/>
              <w:sz w:val="20"/>
              <w:szCs w:val="20"/>
            </w:rPr>
          </w:rPrChange>
        </w:rPr>
        <w:t>con mayor</w:t>
      </w:r>
      <w:r w:rsidR="009C433B" w:rsidRPr="00D74E0C">
        <w:rPr>
          <w:rFonts w:ascii="Times New Roman" w:hAnsi="Times New Roman"/>
          <w:color w:val="000000" w:themeColor="text1"/>
          <w:sz w:val="20"/>
          <w:szCs w:val="20"/>
          <w:highlight w:val="cyan"/>
          <w:rPrChange w:id="151" w:author="Usuario" w:date="2022-12-02T17:36:00Z">
            <w:rPr>
              <w:rFonts w:ascii="Times New Roman" w:hAnsi="Times New Roman"/>
              <w:color w:val="000000" w:themeColor="text1"/>
              <w:sz w:val="20"/>
              <w:szCs w:val="20"/>
            </w:rPr>
          </w:rPrChange>
        </w:rPr>
        <w:t>es índices de delitos de género.</w:t>
      </w:r>
    </w:p>
    <w:p w14:paraId="0D54CE9D" w14:textId="77777777" w:rsidR="008C7FF8" w:rsidRPr="00FE050D" w:rsidRDefault="006640B2"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 xml:space="preserve">3.2. </w:t>
      </w:r>
      <w:r w:rsidRPr="00FE050D">
        <w:rPr>
          <w:rFonts w:ascii="Times New Roman" w:hAnsi="Times New Roman"/>
          <w:bCs/>
          <w:color w:val="000000" w:themeColor="text1"/>
          <w:sz w:val="20"/>
          <w:szCs w:val="20"/>
        </w:rPr>
        <w:t>Identificación del problema público prioritario</w:t>
      </w:r>
      <w:r w:rsidR="00C80F32" w:rsidRPr="00FE050D">
        <w:rPr>
          <w:rFonts w:ascii="Times New Roman" w:hAnsi="Times New Roman"/>
          <w:bCs/>
          <w:color w:val="000000" w:themeColor="text1"/>
          <w:sz w:val="20"/>
          <w:szCs w:val="20"/>
        </w:rPr>
        <w:t xml:space="preserve"> en conjunto con la ciudadanía</w:t>
      </w:r>
      <w:r w:rsidR="00C80F32" w:rsidRPr="00840611">
        <w:rPr>
          <w:rFonts w:ascii="Times New Roman" w:hAnsi="Times New Roman"/>
          <w:color w:val="000000" w:themeColor="text1"/>
          <w:sz w:val="20"/>
          <w:szCs w:val="20"/>
        </w:rPr>
        <w:t>.</w:t>
      </w:r>
    </w:p>
    <w:p w14:paraId="7C307AAF" w14:textId="7A8A13AC" w:rsidR="009624F9" w:rsidRPr="00D74E0C" w:rsidRDefault="00D03A3C" w:rsidP="00FE050D">
      <w:pPr>
        <w:spacing w:after="120"/>
        <w:jc w:val="both"/>
        <w:rPr>
          <w:rFonts w:ascii="Times New Roman" w:hAnsi="Times New Roman"/>
          <w:color w:val="000000" w:themeColor="text1"/>
          <w:sz w:val="20"/>
          <w:szCs w:val="20"/>
          <w:highlight w:val="cyan"/>
          <w:rPrChange w:id="152"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53" w:author="Usuario" w:date="2022-12-02T17:36:00Z">
            <w:rPr>
              <w:rFonts w:ascii="Times New Roman" w:hAnsi="Times New Roman"/>
              <w:color w:val="000000" w:themeColor="text1"/>
              <w:sz w:val="20"/>
              <w:szCs w:val="20"/>
            </w:rPr>
          </w:rPrChange>
        </w:rPr>
        <w:t xml:space="preserve">La violencia contra las mujeres es una grave violación a los derechos humanos, que tiene causas histórico- culturales, económicas y políticas que se han traducido en prácticas sociales que validan y normalizan las desigualdad por motivos de sexo, género, clase social, raza, discapacidad, nacionalidad y situación migratoria, las cuales repercuten en las oportunidades a las que tienen acceso las niñas, jóvenes, mujeres y adultas mayores para su pleno desarrollo individual, comunitarios y ciudadano. </w:t>
      </w:r>
    </w:p>
    <w:p w14:paraId="1EC84E9C" w14:textId="1E21B807" w:rsidR="00545E7E" w:rsidRPr="00D74E0C" w:rsidRDefault="009624F9" w:rsidP="00FE050D">
      <w:pPr>
        <w:spacing w:after="120"/>
        <w:jc w:val="both"/>
        <w:rPr>
          <w:rFonts w:ascii="Times New Roman" w:hAnsi="Times New Roman"/>
          <w:color w:val="000000" w:themeColor="text1"/>
          <w:sz w:val="20"/>
          <w:szCs w:val="20"/>
          <w:highlight w:val="cyan"/>
          <w:rPrChange w:id="154" w:author="Usuario" w:date="2022-12-02T17:36: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155" w:author="Usuario" w:date="2022-12-02T17:36:00Z">
            <w:rPr>
              <w:rFonts w:ascii="Times New Roman" w:hAnsi="Times New Roman"/>
              <w:color w:val="000000" w:themeColor="text1"/>
              <w:sz w:val="20"/>
              <w:szCs w:val="20"/>
            </w:rPr>
          </w:rPrChange>
        </w:rPr>
        <w:t xml:space="preserve">De acuerdo a la última Encuesta Nacional sobre la Dinámica de las Relaciones en los Hogares (ENDIREH, 2016) 66.1% de las mujeres mexicanas de 15 años y más encuestadas,  tuvieron al menos un episodio de violencia a lo largo de su vida, mientras que en el último año de referencia de la encuesta, el 17.04% de las </w:t>
      </w:r>
      <w:r w:rsidRPr="00D74E0C">
        <w:rPr>
          <w:rFonts w:ascii="Times New Roman" w:hAnsi="Times New Roman"/>
          <w:color w:val="000000" w:themeColor="text1"/>
          <w:sz w:val="20"/>
          <w:szCs w:val="20"/>
          <w:highlight w:val="cyan"/>
          <w:rPrChange w:id="156" w:author="Usuario" w:date="2022-12-02T17:36:00Z">
            <w:rPr>
              <w:rFonts w:ascii="Times New Roman" w:hAnsi="Times New Roman"/>
              <w:color w:val="000000" w:themeColor="text1"/>
              <w:sz w:val="20"/>
              <w:szCs w:val="20"/>
            </w:rPr>
          </w:rPrChange>
        </w:rPr>
        <w:lastRenderedPageBreak/>
        <w:t xml:space="preserve">encuestadas tuvieron algún episodio de violencia; los principales tipos de violencia mencionados por las encuestadas en el último año de referencia fueron en primer lugar la violencia emocional (49%), en segundo lugar la violencia sexual (41%), y en tercer lugar violencia física (34%); con base en el porcentaje de mujeres que han vivido violencia en el último año, de la población de mujeres de 15 años y más de Tlalpan , que es de 301,163 (INEGI, 2020), se estima que 51,318 mujeres han vivido un episodio de violencia en los últimos 12 meses. </w:t>
      </w:r>
    </w:p>
    <w:p w14:paraId="1226384A" w14:textId="1061665D" w:rsidR="009624F9" w:rsidRPr="00D74E0C" w:rsidRDefault="009624F9" w:rsidP="00FE050D">
      <w:pPr>
        <w:pStyle w:val="Textonotapie"/>
        <w:spacing w:after="120"/>
        <w:jc w:val="both"/>
        <w:rPr>
          <w:rFonts w:ascii="Times New Roman" w:hAnsi="Times New Roman"/>
          <w:color w:val="000000" w:themeColor="text1"/>
          <w:highlight w:val="cyan"/>
          <w:rPrChange w:id="157" w:author="Usuario" w:date="2022-12-02T17:36:00Z">
            <w:rPr>
              <w:rFonts w:ascii="Times New Roman" w:hAnsi="Times New Roman"/>
              <w:color w:val="000000" w:themeColor="text1"/>
            </w:rPr>
          </w:rPrChange>
        </w:rPr>
      </w:pPr>
      <w:r w:rsidRPr="00D74E0C">
        <w:rPr>
          <w:rFonts w:ascii="Times New Roman" w:hAnsi="Times New Roman"/>
          <w:color w:val="000000" w:themeColor="text1"/>
          <w:highlight w:val="cyan"/>
          <w:rPrChange w:id="158" w:author="Usuario" w:date="2022-12-02T17:36:00Z">
            <w:rPr>
              <w:rFonts w:ascii="Times New Roman" w:hAnsi="Times New Roman"/>
              <w:color w:val="000000" w:themeColor="text1"/>
            </w:rPr>
          </w:rPrChange>
        </w:rPr>
        <w:t>Por otro lado de acuerdo a las víctimas en carpetas de investigación de la Fiscalía General de Justicia de la Ciudad de México del 2019 a septiembre 2021</w:t>
      </w:r>
      <w:r w:rsidR="002D47F6" w:rsidRPr="00D74E0C">
        <w:rPr>
          <w:rFonts w:ascii="Times New Roman" w:hAnsi="Times New Roman"/>
          <w:color w:val="000000" w:themeColor="text1"/>
          <w:sz w:val="18"/>
          <w:szCs w:val="14"/>
          <w:highlight w:val="cyan"/>
          <w:rPrChange w:id="159" w:author="Usuario" w:date="2022-12-02T17:36:00Z">
            <w:rPr>
              <w:rFonts w:ascii="Times New Roman" w:hAnsi="Times New Roman"/>
              <w:color w:val="000000" w:themeColor="text1"/>
              <w:sz w:val="18"/>
              <w:szCs w:val="14"/>
            </w:rPr>
          </w:rPrChange>
        </w:rPr>
        <w:t>,</w:t>
      </w:r>
      <w:r w:rsidR="00A43D0E" w:rsidRPr="00D74E0C">
        <w:rPr>
          <w:rFonts w:ascii="Times New Roman" w:hAnsi="Times New Roman"/>
          <w:color w:val="000000" w:themeColor="text1"/>
          <w:sz w:val="18"/>
          <w:szCs w:val="14"/>
          <w:highlight w:val="cyan"/>
          <w:rPrChange w:id="160" w:author="Usuario" w:date="2022-12-02T17:36:00Z">
            <w:rPr>
              <w:rFonts w:ascii="Times New Roman" w:hAnsi="Times New Roman"/>
              <w:color w:val="000000" w:themeColor="text1"/>
              <w:sz w:val="18"/>
              <w:szCs w:val="14"/>
            </w:rPr>
          </w:rPrChange>
        </w:rPr>
        <w:t xml:space="preserve"> </w:t>
      </w:r>
      <w:r w:rsidR="002D47F6" w:rsidRPr="00D74E0C">
        <w:rPr>
          <w:rFonts w:ascii="Times New Roman" w:hAnsi="Times New Roman"/>
          <w:color w:val="000000" w:themeColor="text1"/>
          <w:sz w:val="18"/>
          <w:szCs w:val="14"/>
          <w:highlight w:val="cyan"/>
          <w:rPrChange w:id="161" w:author="Usuario" w:date="2022-12-02T17:36:00Z">
            <w:rPr>
              <w:rFonts w:ascii="Times New Roman" w:hAnsi="Times New Roman"/>
              <w:color w:val="000000" w:themeColor="text1"/>
              <w:sz w:val="18"/>
              <w:szCs w:val="14"/>
            </w:rPr>
          </w:rPrChange>
        </w:rPr>
        <w:t>(</w:t>
      </w:r>
      <w:r w:rsidR="00A43D0E" w:rsidRPr="00D74E0C">
        <w:rPr>
          <w:rFonts w:ascii="Times New Roman" w:hAnsi="Times New Roman"/>
          <w:bCs/>
          <w:color w:val="000000" w:themeColor="text1"/>
          <w:sz w:val="18"/>
          <w:szCs w:val="14"/>
          <w:highlight w:val="cyan"/>
          <w:lang w:val="es-ES_tradnl"/>
          <w:rPrChange w:id="162" w:author="Usuario" w:date="2022-12-02T17:36:00Z">
            <w:rPr>
              <w:rFonts w:ascii="Times New Roman" w:hAnsi="Times New Roman"/>
              <w:bCs/>
              <w:color w:val="000000" w:themeColor="text1"/>
              <w:sz w:val="18"/>
              <w:szCs w:val="14"/>
              <w:lang w:val="es-ES_tradnl"/>
            </w:rPr>
          </w:rPrChange>
        </w:rPr>
        <w:t xml:space="preserve">Víctimas en carpetas de investigación, en Datos Abiertos de la Ciudad de México, disponibles en: </w:t>
      </w:r>
      <w:r w:rsidR="00F719E0" w:rsidRPr="00D74E0C">
        <w:rPr>
          <w:highlight w:val="cyan"/>
          <w:rPrChange w:id="163" w:author="Usuario" w:date="2022-12-02T17:36:00Z">
            <w:rPr>
              <w:rStyle w:val="Hipervnculo"/>
              <w:rFonts w:ascii="Times New Roman" w:hAnsi="Times New Roman"/>
              <w:bCs/>
              <w:color w:val="000000" w:themeColor="text1"/>
              <w:sz w:val="18"/>
              <w:szCs w:val="14"/>
              <w:lang w:val="es-ES_tradnl"/>
            </w:rPr>
          </w:rPrChange>
        </w:rPr>
        <w:fldChar w:fldCharType="begin"/>
      </w:r>
      <w:r w:rsidR="00F719E0" w:rsidRPr="00D74E0C">
        <w:rPr>
          <w:highlight w:val="cyan"/>
          <w:rPrChange w:id="164" w:author="Usuario" w:date="2022-12-02T17:36:00Z">
            <w:rPr/>
          </w:rPrChange>
        </w:rPr>
        <w:instrText xml:space="preserve"> HYPERLINK "https://datos.cdmx.gob.mx/group/justicia-y-seguridad" </w:instrText>
      </w:r>
      <w:r w:rsidR="00F719E0" w:rsidRPr="00D74E0C">
        <w:rPr>
          <w:highlight w:val="cyan"/>
          <w:rPrChange w:id="165" w:author="Usuario" w:date="2022-12-02T17:36:00Z">
            <w:rPr>
              <w:rStyle w:val="Hipervnculo"/>
              <w:rFonts w:ascii="Times New Roman" w:hAnsi="Times New Roman"/>
              <w:bCs/>
              <w:color w:val="000000" w:themeColor="text1"/>
              <w:sz w:val="18"/>
              <w:szCs w:val="14"/>
              <w:lang w:val="es-ES_tradnl"/>
            </w:rPr>
          </w:rPrChange>
        </w:rPr>
        <w:fldChar w:fldCharType="separate"/>
      </w:r>
      <w:r w:rsidR="00A43D0E" w:rsidRPr="00D74E0C">
        <w:rPr>
          <w:rStyle w:val="Hipervnculo"/>
          <w:rFonts w:ascii="Times New Roman" w:hAnsi="Times New Roman"/>
          <w:bCs/>
          <w:color w:val="000000" w:themeColor="text1"/>
          <w:sz w:val="18"/>
          <w:szCs w:val="14"/>
          <w:highlight w:val="cyan"/>
          <w:lang w:val="es-ES_tradnl"/>
          <w:rPrChange w:id="166" w:author="Usuario" w:date="2022-12-02T17:36:00Z">
            <w:rPr>
              <w:rStyle w:val="Hipervnculo"/>
              <w:rFonts w:ascii="Times New Roman" w:hAnsi="Times New Roman"/>
              <w:bCs/>
              <w:color w:val="000000" w:themeColor="text1"/>
              <w:sz w:val="18"/>
              <w:szCs w:val="14"/>
              <w:lang w:val="es-ES_tradnl"/>
            </w:rPr>
          </w:rPrChange>
        </w:rPr>
        <w:t>https://datos.cdmx.gob.mx/group/justicia-y-seguridad</w:t>
      </w:r>
      <w:r w:rsidR="00F719E0" w:rsidRPr="00D74E0C">
        <w:rPr>
          <w:rStyle w:val="Hipervnculo"/>
          <w:rFonts w:ascii="Times New Roman" w:hAnsi="Times New Roman"/>
          <w:bCs/>
          <w:color w:val="000000" w:themeColor="text1"/>
          <w:sz w:val="18"/>
          <w:szCs w:val="14"/>
          <w:highlight w:val="cyan"/>
          <w:lang w:val="es-ES_tradnl"/>
          <w:rPrChange w:id="167" w:author="Usuario" w:date="2022-12-02T17:36:00Z">
            <w:rPr>
              <w:rStyle w:val="Hipervnculo"/>
              <w:rFonts w:ascii="Times New Roman" w:hAnsi="Times New Roman"/>
              <w:bCs/>
              <w:color w:val="000000" w:themeColor="text1"/>
              <w:sz w:val="18"/>
              <w:szCs w:val="14"/>
              <w:lang w:val="es-ES_tradnl"/>
            </w:rPr>
          </w:rPrChange>
        </w:rPr>
        <w:fldChar w:fldCharType="end"/>
      </w:r>
      <w:r w:rsidR="00A43D0E" w:rsidRPr="00D74E0C">
        <w:rPr>
          <w:rFonts w:ascii="Times New Roman" w:hAnsi="Times New Roman"/>
          <w:bCs/>
          <w:color w:val="000000" w:themeColor="text1"/>
          <w:sz w:val="18"/>
          <w:szCs w:val="14"/>
          <w:highlight w:val="cyan"/>
          <w:lang w:val="es-ES_tradnl"/>
          <w:rPrChange w:id="168" w:author="Usuario" w:date="2022-12-02T17:36:00Z">
            <w:rPr>
              <w:rFonts w:ascii="Times New Roman" w:hAnsi="Times New Roman"/>
              <w:bCs/>
              <w:color w:val="000000" w:themeColor="text1"/>
              <w:sz w:val="18"/>
              <w:szCs w:val="14"/>
              <w:lang w:val="es-ES_tradnl"/>
            </w:rPr>
          </w:rPrChange>
        </w:rPr>
        <w:t xml:space="preserve">) </w:t>
      </w:r>
      <w:r w:rsidRPr="00D74E0C">
        <w:rPr>
          <w:rFonts w:ascii="Times New Roman" w:hAnsi="Times New Roman"/>
          <w:color w:val="000000" w:themeColor="text1"/>
          <w:highlight w:val="cyan"/>
          <w:rPrChange w:id="169" w:author="Usuario" w:date="2022-12-02T17:36:00Z">
            <w:rPr>
              <w:rFonts w:ascii="Times New Roman" w:hAnsi="Times New Roman"/>
              <w:color w:val="000000" w:themeColor="text1"/>
            </w:rPr>
          </w:rPrChange>
        </w:rPr>
        <w:t xml:space="preserve">son cinco los delitos que presentan más víctimas mujeres en Tlalpan respecto de las 16 alcaldías: violencia familiar (4374 víctimas, 5° lugar), el delito de violación (301  víctimas, 4° lugar), delitos contra la intimidad sexual (140 víctimas, 4° lugar) , homicidio doloso de mujeres (30 víctimas, 5° lugar) y feminicidio (23 víctimas, 4° lugar </w:t>
      </w:r>
      <w:r w:rsidR="00976ED3" w:rsidRPr="00D74E0C">
        <w:rPr>
          <w:rFonts w:ascii="Times New Roman" w:hAnsi="Times New Roman"/>
          <w:color w:val="000000" w:themeColor="text1"/>
          <w:highlight w:val="cyan"/>
          <w:rPrChange w:id="170" w:author="Usuario" w:date="2022-12-02T17:36:00Z">
            <w:rPr>
              <w:rFonts w:ascii="Times New Roman" w:hAnsi="Times New Roman"/>
              <w:color w:val="000000" w:themeColor="text1"/>
            </w:rPr>
          </w:rPrChange>
        </w:rPr>
        <w:t xml:space="preserve">a nivel Ciudad de México </w:t>
      </w:r>
      <w:r w:rsidRPr="00D74E0C">
        <w:rPr>
          <w:rFonts w:ascii="Times New Roman" w:hAnsi="Times New Roman"/>
          <w:color w:val="000000" w:themeColor="text1"/>
          <w:highlight w:val="cyan"/>
          <w:rPrChange w:id="171" w:author="Usuario" w:date="2022-12-02T17:36:00Z">
            <w:rPr>
              <w:rFonts w:ascii="Times New Roman" w:hAnsi="Times New Roman"/>
              <w:color w:val="000000" w:themeColor="text1"/>
            </w:rPr>
          </w:rPrChange>
        </w:rPr>
        <w:t>y  lugar 26° de los 100 municipios con m</w:t>
      </w:r>
      <w:r w:rsidR="00A43D0E" w:rsidRPr="00D74E0C">
        <w:rPr>
          <w:rFonts w:ascii="Times New Roman" w:hAnsi="Times New Roman"/>
          <w:color w:val="000000" w:themeColor="text1"/>
          <w:highlight w:val="cyan"/>
          <w:rPrChange w:id="172" w:author="Usuario" w:date="2022-12-02T17:36:00Z">
            <w:rPr>
              <w:rFonts w:ascii="Times New Roman" w:hAnsi="Times New Roman"/>
              <w:color w:val="000000" w:themeColor="text1"/>
            </w:rPr>
          </w:rPrChange>
        </w:rPr>
        <w:t>ás feminicidio a nivel nacional</w:t>
      </w:r>
      <w:r w:rsidR="00976ED3" w:rsidRPr="00D74E0C">
        <w:rPr>
          <w:rFonts w:ascii="Times New Roman" w:hAnsi="Times New Roman"/>
          <w:color w:val="000000" w:themeColor="text1"/>
          <w:highlight w:val="cyan"/>
          <w:rPrChange w:id="173" w:author="Usuario" w:date="2022-12-02T17:36:00Z">
            <w:rPr>
              <w:rFonts w:ascii="Times New Roman" w:hAnsi="Times New Roman"/>
              <w:color w:val="000000" w:themeColor="text1"/>
            </w:rPr>
          </w:rPrChange>
        </w:rPr>
        <w:t xml:space="preserve">), esta información proviene del </w:t>
      </w:r>
      <w:r w:rsidR="00A43D0E" w:rsidRPr="00D74E0C">
        <w:rPr>
          <w:rFonts w:ascii="Times New Roman" w:hAnsi="Times New Roman"/>
          <w:color w:val="000000" w:themeColor="text1"/>
          <w:highlight w:val="cyan"/>
          <w:rPrChange w:id="174" w:author="Usuario" w:date="2022-12-02T17:36:00Z">
            <w:rPr>
              <w:rFonts w:ascii="Times New Roman" w:hAnsi="Times New Roman"/>
              <w:color w:val="000000" w:themeColor="text1"/>
            </w:rPr>
          </w:rPrChange>
        </w:rPr>
        <w:t xml:space="preserve">Secretariado Ejecutivo del Sistema Nacional de Seguridad Pública </w:t>
      </w:r>
      <w:r w:rsidR="00976ED3" w:rsidRPr="00D74E0C">
        <w:rPr>
          <w:rFonts w:ascii="Times New Roman" w:hAnsi="Times New Roman"/>
          <w:color w:val="000000" w:themeColor="text1"/>
          <w:highlight w:val="cyan"/>
          <w:rPrChange w:id="175" w:author="Usuario" w:date="2022-12-02T17:36:00Z">
            <w:rPr>
              <w:rFonts w:ascii="Times New Roman" w:hAnsi="Times New Roman"/>
              <w:color w:val="000000" w:themeColor="text1"/>
            </w:rPr>
          </w:rPrChange>
        </w:rPr>
        <w:t>con corte a s</w:t>
      </w:r>
      <w:r w:rsidR="00A43D0E" w:rsidRPr="00D74E0C">
        <w:rPr>
          <w:rFonts w:ascii="Times New Roman" w:hAnsi="Times New Roman"/>
          <w:color w:val="000000" w:themeColor="text1"/>
          <w:highlight w:val="cyan"/>
          <w:rPrChange w:id="176" w:author="Usuario" w:date="2022-12-02T17:36:00Z">
            <w:rPr>
              <w:rFonts w:ascii="Times New Roman" w:hAnsi="Times New Roman"/>
              <w:color w:val="000000" w:themeColor="text1"/>
            </w:rPr>
          </w:rPrChange>
        </w:rPr>
        <w:t>eptiembre 2021</w:t>
      </w:r>
      <w:r w:rsidR="00976ED3" w:rsidRPr="00D74E0C">
        <w:rPr>
          <w:rFonts w:ascii="Times New Roman" w:hAnsi="Times New Roman"/>
          <w:color w:val="000000" w:themeColor="text1"/>
          <w:highlight w:val="cyan"/>
          <w:rPrChange w:id="177" w:author="Usuario" w:date="2022-12-02T17:36:00Z">
            <w:rPr>
              <w:rFonts w:ascii="Times New Roman" w:hAnsi="Times New Roman"/>
              <w:color w:val="000000" w:themeColor="text1"/>
            </w:rPr>
          </w:rPrChange>
        </w:rPr>
        <w:t xml:space="preserve"> (</w:t>
      </w:r>
      <w:r w:rsidR="00A43D0E" w:rsidRPr="00D74E0C">
        <w:rPr>
          <w:rFonts w:ascii="Times New Roman" w:hAnsi="Times New Roman"/>
          <w:color w:val="000000" w:themeColor="text1"/>
          <w:highlight w:val="cyan"/>
          <w:rPrChange w:id="178" w:author="Usuario" w:date="2022-12-02T17:36:00Z">
            <w:rPr>
              <w:rFonts w:ascii="Times New Roman" w:hAnsi="Times New Roman"/>
              <w:color w:val="000000" w:themeColor="text1"/>
            </w:rPr>
          </w:rPrChange>
        </w:rPr>
        <w:t>Información sobre violencia contra las mujeres Incidencia delictiva y llamadas de emergencia 9-1-1, Centro Nacional de Información, disponible en: https://drive.google.com/file/d/1Nvhace2unfMepby3Z95uxcJBcF1SSHjf/view)</w:t>
      </w:r>
      <w:r w:rsidR="00976ED3" w:rsidRPr="00D74E0C">
        <w:rPr>
          <w:rFonts w:ascii="Times New Roman" w:hAnsi="Times New Roman"/>
          <w:color w:val="000000" w:themeColor="text1"/>
          <w:highlight w:val="cyan"/>
          <w:rPrChange w:id="179" w:author="Usuario" w:date="2022-12-02T17:36:00Z">
            <w:rPr>
              <w:rFonts w:ascii="Times New Roman" w:hAnsi="Times New Roman"/>
              <w:color w:val="000000" w:themeColor="text1"/>
            </w:rPr>
          </w:rPrChange>
        </w:rPr>
        <w:t>.</w:t>
      </w:r>
    </w:p>
    <w:p w14:paraId="5F4A238E" w14:textId="77777777" w:rsidR="009624F9" w:rsidRPr="00FE050D" w:rsidRDefault="009624F9" w:rsidP="00FE050D">
      <w:pPr>
        <w:pStyle w:val="Textonotapie"/>
        <w:spacing w:after="120"/>
        <w:jc w:val="both"/>
        <w:rPr>
          <w:rFonts w:ascii="Times New Roman" w:hAnsi="Times New Roman"/>
          <w:bCs/>
          <w:color w:val="000000" w:themeColor="text1"/>
        </w:rPr>
      </w:pPr>
      <w:r w:rsidRPr="00D74E0C">
        <w:rPr>
          <w:rFonts w:ascii="Times New Roman" w:hAnsi="Times New Roman"/>
          <w:color w:val="000000" w:themeColor="text1"/>
          <w:highlight w:val="cyan"/>
          <w:rPrChange w:id="180" w:author="Usuario" w:date="2022-12-02T17:36:00Z">
            <w:rPr>
              <w:rFonts w:ascii="Times New Roman" w:hAnsi="Times New Roman"/>
              <w:color w:val="000000" w:themeColor="text1"/>
            </w:rPr>
          </w:rPrChange>
        </w:rPr>
        <w:t>En relación con la información anterior, las 3</w:t>
      </w:r>
      <w:r w:rsidR="008B39E4" w:rsidRPr="00D74E0C">
        <w:rPr>
          <w:rFonts w:ascii="Times New Roman" w:hAnsi="Times New Roman"/>
          <w:color w:val="000000" w:themeColor="text1"/>
          <w:highlight w:val="cyan"/>
          <w:rPrChange w:id="181" w:author="Usuario" w:date="2022-12-02T17:36:00Z">
            <w:rPr>
              <w:rFonts w:ascii="Times New Roman" w:hAnsi="Times New Roman"/>
              <w:color w:val="000000" w:themeColor="text1"/>
            </w:rPr>
          </w:rPrChange>
        </w:rPr>
        <w:t xml:space="preserve">0 principales colonias </w:t>
      </w:r>
      <w:r w:rsidRPr="00D74E0C">
        <w:rPr>
          <w:rFonts w:ascii="Times New Roman" w:hAnsi="Times New Roman"/>
          <w:color w:val="000000" w:themeColor="text1"/>
          <w:highlight w:val="cyan"/>
          <w:rPrChange w:id="182" w:author="Usuario" w:date="2022-12-02T17:36:00Z">
            <w:rPr>
              <w:rFonts w:ascii="Times New Roman" w:hAnsi="Times New Roman"/>
              <w:color w:val="000000" w:themeColor="text1"/>
            </w:rPr>
          </w:rPrChange>
        </w:rPr>
        <w:t>y pueblos en los que se han concentrado estos delitos de género (2019-septiembre 2021) en orden de mayor a menor  incidencia son: San Andrés Totoltepec, San Miguel Topilejo, San Pedro Mártir, San Miguel Ajusco, Héroes de Padierna, Santo Tomas Ajusco, Miguel Hidalgo 3a Sección, Pedregal de San Nicolás 1a Sección, Lomas de Padierna, Isidro Fabela, Miguel Hidalgo 2a Sección, Pedregal de San Nicolás 3a Sección, Mesa Los Hornos, Miguel Hidalgo 1a Sección, Pedregal de San Nicolás 4a Sección, Tlalcoligia, San Miguel Xicalco, Tlalpan Centro I, San Lorenzo Huipulco, Bosques del Pedregal, Miguel Hidalgo 4a Sección, Santa Úrsula Xitla, Popular Santa Teresa, La Magdalena Petlacalco, Pedregal de San Nicolás 2a Sección, Tlalpan Centro II, Pedregal de Santa Úrsula Xitla, Granjas Coapa, Chimalcoyótl, Toriello Guerra; cabe destacar que de acuerdo al último Índice de Desarrollo Social desagregado por colonias y barrios (</w:t>
      </w:r>
      <w:r w:rsidR="00A43D0E" w:rsidRPr="00D74E0C">
        <w:rPr>
          <w:rFonts w:ascii="Times New Roman" w:hAnsi="Times New Roman"/>
          <w:color w:val="000000" w:themeColor="text1"/>
          <w:highlight w:val="cyan"/>
          <w:rPrChange w:id="183" w:author="Usuario" w:date="2022-12-02T17:36:00Z">
            <w:rPr>
              <w:rFonts w:ascii="Times New Roman" w:hAnsi="Times New Roman"/>
              <w:color w:val="000000" w:themeColor="text1"/>
            </w:rPr>
          </w:rPrChange>
        </w:rPr>
        <w:t xml:space="preserve">Sistema de Información del Desarrollo. SIBISO, 2010, </w:t>
      </w:r>
      <w:r w:rsidR="00A43D0E" w:rsidRPr="00D74E0C">
        <w:rPr>
          <w:rFonts w:ascii="Times New Roman" w:hAnsi="Times New Roman"/>
          <w:bCs/>
          <w:color w:val="000000" w:themeColor="text1"/>
          <w:highlight w:val="cyan"/>
          <w:rPrChange w:id="184" w:author="Usuario" w:date="2022-12-02T17:36:00Z">
            <w:rPr>
              <w:rFonts w:ascii="Times New Roman" w:hAnsi="Times New Roman"/>
              <w:bCs/>
              <w:color w:val="000000" w:themeColor="text1"/>
            </w:rPr>
          </w:rPrChange>
        </w:rPr>
        <w:t>Índice de Desarrollo Social de las Unidades Territoriales d</w:t>
      </w:r>
      <w:r w:rsidR="009F30E2" w:rsidRPr="00D74E0C">
        <w:rPr>
          <w:rFonts w:ascii="Times New Roman" w:hAnsi="Times New Roman"/>
          <w:bCs/>
          <w:color w:val="000000" w:themeColor="text1"/>
          <w:highlight w:val="cyan"/>
          <w:rPrChange w:id="185" w:author="Usuario" w:date="2022-12-02T17:36:00Z">
            <w:rPr>
              <w:rFonts w:ascii="Times New Roman" w:hAnsi="Times New Roman"/>
              <w:bCs/>
              <w:color w:val="000000" w:themeColor="text1"/>
            </w:rPr>
          </w:rPrChange>
        </w:rPr>
        <w:t>e</w:t>
      </w:r>
      <w:r w:rsidR="00A43D0E" w:rsidRPr="00D74E0C">
        <w:rPr>
          <w:rFonts w:ascii="Times New Roman" w:hAnsi="Times New Roman"/>
          <w:bCs/>
          <w:color w:val="000000" w:themeColor="text1"/>
          <w:highlight w:val="cyan"/>
          <w:rPrChange w:id="186" w:author="Usuario" w:date="2022-12-02T17:36:00Z">
            <w:rPr>
              <w:rFonts w:ascii="Times New Roman" w:hAnsi="Times New Roman"/>
              <w:bCs/>
              <w:color w:val="000000" w:themeColor="text1"/>
            </w:rPr>
          </w:rPrChange>
        </w:rPr>
        <w:t xml:space="preserve">l </w:t>
      </w:r>
      <w:r w:rsidR="009F30E2" w:rsidRPr="00D74E0C">
        <w:rPr>
          <w:rFonts w:ascii="Times New Roman" w:hAnsi="Times New Roman"/>
          <w:bCs/>
          <w:color w:val="000000" w:themeColor="text1"/>
          <w:highlight w:val="cyan"/>
          <w:rPrChange w:id="187" w:author="Usuario" w:date="2022-12-02T17:36:00Z">
            <w:rPr>
              <w:rFonts w:ascii="Times New Roman" w:hAnsi="Times New Roman"/>
              <w:bCs/>
              <w:color w:val="000000" w:themeColor="text1"/>
            </w:rPr>
          </w:rPrChange>
        </w:rPr>
        <w:t>Distrito Federal</w:t>
      </w:r>
      <w:r w:rsidR="00A43D0E" w:rsidRPr="00D74E0C">
        <w:rPr>
          <w:rFonts w:ascii="Times New Roman" w:hAnsi="Times New Roman"/>
          <w:bCs/>
          <w:color w:val="000000" w:themeColor="text1"/>
          <w:highlight w:val="cyan"/>
          <w:rPrChange w:id="188" w:author="Usuario" w:date="2022-12-02T17:36:00Z">
            <w:rPr>
              <w:rFonts w:ascii="Times New Roman" w:hAnsi="Times New Roman"/>
              <w:bCs/>
              <w:color w:val="000000" w:themeColor="text1"/>
            </w:rPr>
          </w:rPrChange>
        </w:rPr>
        <w:t xml:space="preserve">. Delegación, Colonia y Manzana, disponible en: </w:t>
      </w:r>
      <w:r w:rsidR="00F719E0" w:rsidRPr="00D74E0C">
        <w:rPr>
          <w:highlight w:val="cyan"/>
          <w:rPrChange w:id="189" w:author="Usuario" w:date="2022-12-02T17:36:00Z">
            <w:rPr>
              <w:rStyle w:val="Hipervnculo"/>
              <w:rFonts w:ascii="Times New Roman" w:hAnsi="Times New Roman"/>
              <w:bCs/>
              <w:color w:val="000000" w:themeColor="text1"/>
            </w:rPr>
          </w:rPrChange>
        </w:rPr>
        <w:fldChar w:fldCharType="begin"/>
      </w:r>
      <w:r w:rsidR="00F719E0" w:rsidRPr="00D74E0C">
        <w:rPr>
          <w:highlight w:val="cyan"/>
          <w:rPrChange w:id="190" w:author="Usuario" w:date="2022-12-02T17:36:00Z">
            <w:rPr/>
          </w:rPrChange>
        </w:rPr>
        <w:instrText xml:space="preserve"> HYPERLINK "http://www.sideso.cdmx.gob.mx/index.php?id=551" </w:instrText>
      </w:r>
      <w:r w:rsidR="00F719E0" w:rsidRPr="00D74E0C">
        <w:rPr>
          <w:highlight w:val="cyan"/>
          <w:rPrChange w:id="191" w:author="Usuario" w:date="2022-12-02T17:36:00Z">
            <w:rPr>
              <w:rStyle w:val="Hipervnculo"/>
              <w:rFonts w:ascii="Times New Roman" w:hAnsi="Times New Roman"/>
              <w:bCs/>
              <w:color w:val="000000" w:themeColor="text1"/>
            </w:rPr>
          </w:rPrChange>
        </w:rPr>
        <w:fldChar w:fldCharType="separate"/>
      </w:r>
      <w:r w:rsidR="00A43D0E" w:rsidRPr="00D74E0C">
        <w:rPr>
          <w:rStyle w:val="Hipervnculo"/>
          <w:rFonts w:ascii="Times New Roman" w:hAnsi="Times New Roman"/>
          <w:bCs/>
          <w:color w:val="000000" w:themeColor="text1"/>
          <w:highlight w:val="cyan"/>
          <w:rPrChange w:id="192" w:author="Usuario" w:date="2022-12-02T17:36:00Z">
            <w:rPr>
              <w:rStyle w:val="Hipervnculo"/>
              <w:rFonts w:ascii="Times New Roman" w:hAnsi="Times New Roman"/>
              <w:bCs/>
              <w:color w:val="000000" w:themeColor="text1"/>
            </w:rPr>
          </w:rPrChange>
        </w:rPr>
        <w:t>http://www.sideso.cdmx.gob.mx/index.php?id=551</w:t>
      </w:r>
      <w:r w:rsidR="00F719E0" w:rsidRPr="00D74E0C">
        <w:rPr>
          <w:rStyle w:val="Hipervnculo"/>
          <w:rFonts w:ascii="Times New Roman" w:hAnsi="Times New Roman"/>
          <w:bCs/>
          <w:color w:val="000000" w:themeColor="text1"/>
          <w:highlight w:val="cyan"/>
          <w:rPrChange w:id="193" w:author="Usuario" w:date="2022-12-02T17:36:00Z">
            <w:rPr>
              <w:rStyle w:val="Hipervnculo"/>
              <w:rFonts w:ascii="Times New Roman" w:hAnsi="Times New Roman"/>
              <w:bCs/>
              <w:color w:val="000000" w:themeColor="text1"/>
            </w:rPr>
          </w:rPrChange>
        </w:rPr>
        <w:fldChar w:fldCharType="end"/>
      </w:r>
      <w:r w:rsidR="00A43D0E" w:rsidRPr="00D74E0C">
        <w:rPr>
          <w:rFonts w:ascii="Times New Roman" w:hAnsi="Times New Roman"/>
          <w:bCs/>
          <w:color w:val="000000" w:themeColor="text1"/>
          <w:highlight w:val="cyan"/>
          <w:rPrChange w:id="194" w:author="Usuario" w:date="2022-12-02T17:36:00Z">
            <w:rPr>
              <w:rFonts w:ascii="Times New Roman" w:hAnsi="Times New Roman"/>
              <w:bCs/>
              <w:color w:val="000000" w:themeColor="text1"/>
            </w:rPr>
          </w:rPrChange>
        </w:rPr>
        <w:t xml:space="preserve">) </w:t>
      </w:r>
      <w:r w:rsidRPr="00D74E0C">
        <w:rPr>
          <w:rFonts w:ascii="Times New Roman" w:hAnsi="Times New Roman"/>
          <w:color w:val="000000" w:themeColor="text1"/>
          <w:highlight w:val="cyan"/>
          <w:rPrChange w:id="195" w:author="Usuario" w:date="2022-12-02T17:36:00Z">
            <w:rPr>
              <w:rFonts w:ascii="Times New Roman" w:hAnsi="Times New Roman"/>
              <w:color w:val="000000" w:themeColor="text1"/>
            </w:rPr>
          </w:rPrChange>
        </w:rPr>
        <w:t>en las treinta colonias</w:t>
      </w:r>
      <w:r w:rsidR="008B39E4" w:rsidRPr="00D74E0C">
        <w:rPr>
          <w:rFonts w:ascii="Times New Roman" w:hAnsi="Times New Roman"/>
          <w:color w:val="000000" w:themeColor="text1"/>
          <w:highlight w:val="cyan"/>
          <w:rPrChange w:id="196" w:author="Usuario" w:date="2022-12-02T17:36:00Z">
            <w:rPr>
              <w:rFonts w:ascii="Times New Roman" w:hAnsi="Times New Roman"/>
              <w:color w:val="000000" w:themeColor="text1"/>
            </w:rPr>
          </w:rPrChange>
        </w:rPr>
        <w:t xml:space="preserve"> y pueblos</w:t>
      </w:r>
      <w:r w:rsidRPr="00D74E0C">
        <w:rPr>
          <w:rFonts w:ascii="Times New Roman" w:hAnsi="Times New Roman"/>
          <w:color w:val="000000" w:themeColor="text1"/>
          <w:highlight w:val="cyan"/>
          <w:rPrChange w:id="197" w:author="Usuario" w:date="2022-12-02T17:36:00Z">
            <w:rPr>
              <w:rFonts w:ascii="Times New Roman" w:hAnsi="Times New Roman"/>
              <w:color w:val="000000" w:themeColor="text1"/>
            </w:rPr>
          </w:rPrChange>
        </w:rPr>
        <w:t xml:space="preserve"> mencionadas, habita</w:t>
      </w:r>
      <w:r w:rsidR="009F30E2" w:rsidRPr="00D74E0C">
        <w:rPr>
          <w:rFonts w:ascii="Times New Roman" w:hAnsi="Times New Roman"/>
          <w:color w:val="000000" w:themeColor="text1"/>
          <w:highlight w:val="cyan"/>
          <w:rPrChange w:id="198" w:author="Usuario" w:date="2022-12-02T17:36:00Z">
            <w:rPr>
              <w:rFonts w:ascii="Times New Roman" w:hAnsi="Times New Roman"/>
              <w:color w:val="000000" w:themeColor="text1"/>
            </w:rPr>
          </w:rPrChange>
        </w:rPr>
        <w:t>n</w:t>
      </w:r>
      <w:r w:rsidRPr="00D74E0C">
        <w:rPr>
          <w:rFonts w:ascii="Times New Roman" w:hAnsi="Times New Roman"/>
          <w:color w:val="000000" w:themeColor="text1"/>
          <w:highlight w:val="cyan"/>
          <w:rPrChange w:id="199" w:author="Usuario" w:date="2022-12-02T17:36:00Z">
            <w:rPr>
              <w:rFonts w:ascii="Times New Roman" w:hAnsi="Times New Roman"/>
              <w:color w:val="000000" w:themeColor="text1"/>
            </w:rPr>
          </w:rPrChange>
        </w:rPr>
        <w:t xml:space="preserve"> aproximadamente un total de 156,936 mujeres, población potencial de intervención para el fortalecimiento de factores protectores personales y comunitarios que contribuyan en la disminución de la violencia contra las mujeres, así como en la disminución de la impunidad</w:t>
      </w:r>
      <w:r w:rsidR="009F30E2" w:rsidRPr="00D74E0C">
        <w:rPr>
          <w:rFonts w:ascii="Times New Roman" w:hAnsi="Times New Roman"/>
          <w:color w:val="000000" w:themeColor="text1"/>
          <w:highlight w:val="cyan"/>
          <w:rPrChange w:id="200" w:author="Usuario" w:date="2022-12-02T17:36:00Z">
            <w:rPr>
              <w:rFonts w:ascii="Times New Roman" w:hAnsi="Times New Roman"/>
              <w:color w:val="000000" w:themeColor="text1"/>
            </w:rPr>
          </w:rPrChange>
        </w:rPr>
        <w:t xml:space="preserve"> de los delitos de género</w:t>
      </w:r>
      <w:r w:rsidRPr="00D74E0C">
        <w:rPr>
          <w:rFonts w:ascii="Times New Roman" w:hAnsi="Times New Roman"/>
          <w:color w:val="000000" w:themeColor="text1"/>
          <w:highlight w:val="cyan"/>
          <w:rPrChange w:id="201" w:author="Usuario" w:date="2022-12-02T17:36:00Z">
            <w:rPr>
              <w:rFonts w:ascii="Times New Roman" w:hAnsi="Times New Roman"/>
              <w:color w:val="000000" w:themeColor="text1"/>
            </w:rPr>
          </w:rPrChange>
        </w:rPr>
        <w:t>.</w:t>
      </w:r>
    </w:p>
    <w:p w14:paraId="433AD5B6" w14:textId="67849A6C" w:rsidR="00A46EE1" w:rsidRPr="00D74E0C" w:rsidRDefault="00825375" w:rsidP="00FE050D">
      <w:pPr>
        <w:spacing w:after="120"/>
        <w:jc w:val="both"/>
        <w:rPr>
          <w:rFonts w:ascii="Times New Roman" w:hAnsi="Times New Roman"/>
          <w:color w:val="000000" w:themeColor="text1"/>
          <w:sz w:val="20"/>
          <w:szCs w:val="20"/>
          <w:highlight w:val="cyan"/>
          <w:rPrChange w:id="202" w:author="Usuario" w:date="2022-12-02T17:37:00Z">
            <w:rPr>
              <w:rFonts w:ascii="Times New Roman" w:hAnsi="Times New Roman"/>
              <w:color w:val="000000" w:themeColor="text1"/>
              <w:sz w:val="20"/>
              <w:szCs w:val="20"/>
            </w:rPr>
          </w:rPrChange>
        </w:rPr>
      </w:pPr>
      <w:r w:rsidRPr="00FE050D">
        <w:rPr>
          <w:rFonts w:ascii="Times New Roman" w:hAnsi="Times New Roman"/>
          <w:b/>
          <w:color w:val="000000" w:themeColor="text1"/>
          <w:sz w:val="20"/>
          <w:szCs w:val="20"/>
        </w:rPr>
        <w:t xml:space="preserve">3.2.1. </w:t>
      </w:r>
      <w:r w:rsidR="00495891" w:rsidRPr="00FE050D">
        <w:rPr>
          <w:rFonts w:ascii="Times New Roman" w:hAnsi="Times New Roman"/>
          <w:bCs/>
          <w:color w:val="000000" w:themeColor="text1"/>
          <w:sz w:val="20"/>
          <w:szCs w:val="20"/>
        </w:rPr>
        <w:t xml:space="preserve">Las causas </w:t>
      </w:r>
      <w:r w:rsidR="00830AEA" w:rsidRPr="00FE050D">
        <w:rPr>
          <w:rFonts w:ascii="Times New Roman" w:hAnsi="Times New Roman"/>
          <w:bCs/>
          <w:color w:val="000000" w:themeColor="text1"/>
          <w:sz w:val="20"/>
          <w:szCs w:val="20"/>
        </w:rPr>
        <w:t>centrales del problema</w:t>
      </w:r>
      <w:r w:rsidR="00830AEA" w:rsidRPr="00FE050D">
        <w:rPr>
          <w:rFonts w:ascii="Times New Roman" w:hAnsi="Times New Roman"/>
          <w:b/>
          <w:color w:val="000000" w:themeColor="text1"/>
          <w:sz w:val="20"/>
          <w:szCs w:val="20"/>
        </w:rPr>
        <w:t xml:space="preserve"> </w:t>
      </w:r>
      <w:r w:rsidR="00830AEA" w:rsidRPr="00FE050D">
        <w:rPr>
          <w:rFonts w:ascii="Times New Roman" w:hAnsi="Times New Roman"/>
          <w:bCs/>
          <w:color w:val="000000" w:themeColor="text1"/>
          <w:sz w:val="20"/>
          <w:szCs w:val="20"/>
        </w:rPr>
        <w:t>social</w:t>
      </w:r>
      <w:r w:rsidR="007C6D3A" w:rsidRPr="00FE050D">
        <w:rPr>
          <w:rFonts w:ascii="Times New Roman" w:hAnsi="Times New Roman"/>
          <w:bCs/>
          <w:color w:val="000000" w:themeColor="text1"/>
          <w:sz w:val="20"/>
          <w:szCs w:val="20"/>
        </w:rPr>
        <w:t xml:space="preserve">.- </w:t>
      </w:r>
      <w:r w:rsidR="007C6D3A" w:rsidRPr="00D74E0C">
        <w:rPr>
          <w:rFonts w:ascii="Times New Roman" w:hAnsi="Times New Roman"/>
          <w:bCs/>
          <w:color w:val="000000" w:themeColor="text1"/>
          <w:sz w:val="20"/>
          <w:szCs w:val="20"/>
          <w:highlight w:val="cyan"/>
          <w:rPrChange w:id="203" w:author="Usuario" w:date="2022-12-02T17:37:00Z">
            <w:rPr>
              <w:rFonts w:ascii="Times New Roman" w:hAnsi="Times New Roman"/>
              <w:bCs/>
              <w:color w:val="000000" w:themeColor="text1"/>
              <w:sz w:val="20"/>
              <w:szCs w:val="20"/>
            </w:rPr>
          </w:rPrChange>
        </w:rPr>
        <w:t>D</w:t>
      </w:r>
      <w:r w:rsidR="00830AEA" w:rsidRPr="00D74E0C">
        <w:rPr>
          <w:rFonts w:ascii="Times New Roman" w:hAnsi="Times New Roman"/>
          <w:color w:val="000000" w:themeColor="text1"/>
          <w:sz w:val="20"/>
          <w:szCs w:val="20"/>
          <w:highlight w:val="cyan"/>
          <w:rPrChange w:id="204" w:author="Usuario" w:date="2022-12-02T17:37:00Z">
            <w:rPr>
              <w:rFonts w:ascii="Times New Roman" w:hAnsi="Times New Roman"/>
              <w:color w:val="000000" w:themeColor="text1"/>
              <w:sz w:val="20"/>
              <w:szCs w:val="20"/>
            </w:rPr>
          </w:rPrChange>
        </w:rPr>
        <w:t xml:space="preserve">e la </w:t>
      </w:r>
      <w:r w:rsidR="009624F9" w:rsidRPr="00D74E0C">
        <w:rPr>
          <w:rFonts w:ascii="Times New Roman" w:hAnsi="Times New Roman"/>
          <w:color w:val="000000" w:themeColor="text1"/>
          <w:sz w:val="20"/>
          <w:szCs w:val="20"/>
          <w:highlight w:val="cyan"/>
          <w:rPrChange w:id="205" w:author="Usuario" w:date="2022-12-02T17:37:00Z">
            <w:rPr>
              <w:rFonts w:ascii="Times New Roman" w:hAnsi="Times New Roman"/>
              <w:color w:val="000000" w:themeColor="text1"/>
              <w:sz w:val="20"/>
              <w:szCs w:val="20"/>
            </w:rPr>
          </w:rPrChange>
        </w:rPr>
        <w:t>violencia de género es multicausal, entre ellas se encuentran las causas estructurales como disparidades económicas, educativas y laborales entre hombres y mujeres; socioculturales en donde se reproducen ideologías y prácticas sociales que toleran y justifican la violencia como una forma legítima de convivencia entre las personas, lo que incrementa la impunidad y los delitos de género; individuales</w:t>
      </w:r>
      <w:r w:rsidR="009F30E2" w:rsidRPr="00D74E0C">
        <w:rPr>
          <w:rFonts w:ascii="Times New Roman" w:hAnsi="Times New Roman"/>
          <w:color w:val="000000" w:themeColor="text1"/>
          <w:sz w:val="20"/>
          <w:szCs w:val="20"/>
          <w:highlight w:val="cyan"/>
          <w:rPrChange w:id="206" w:author="Usuario" w:date="2022-12-02T17:37:00Z">
            <w:rPr>
              <w:rFonts w:ascii="Times New Roman" w:hAnsi="Times New Roman"/>
              <w:color w:val="000000" w:themeColor="text1"/>
              <w:sz w:val="20"/>
              <w:szCs w:val="20"/>
            </w:rPr>
          </w:rPrChange>
        </w:rPr>
        <w:t>,</w:t>
      </w:r>
      <w:r w:rsidR="009624F9" w:rsidRPr="00D74E0C">
        <w:rPr>
          <w:rFonts w:ascii="Times New Roman" w:hAnsi="Times New Roman"/>
          <w:color w:val="000000" w:themeColor="text1"/>
          <w:sz w:val="20"/>
          <w:szCs w:val="20"/>
          <w:highlight w:val="cyan"/>
          <w:rPrChange w:id="207" w:author="Usuario" w:date="2022-12-02T17:37:00Z">
            <w:rPr>
              <w:rFonts w:ascii="Times New Roman" w:hAnsi="Times New Roman"/>
              <w:color w:val="000000" w:themeColor="text1"/>
              <w:sz w:val="20"/>
              <w:szCs w:val="20"/>
            </w:rPr>
          </w:rPrChange>
        </w:rPr>
        <w:t xml:space="preserve"> como atestiguar o experimentar abuso desde la infancia (lo que está asociado a perpetrar o tolerar la</w:t>
      </w:r>
      <w:r w:rsidR="00D9241B" w:rsidRPr="00D74E0C">
        <w:rPr>
          <w:rFonts w:ascii="Times New Roman" w:hAnsi="Times New Roman"/>
          <w:color w:val="000000" w:themeColor="text1"/>
          <w:sz w:val="20"/>
          <w:szCs w:val="20"/>
          <w:highlight w:val="cyan"/>
          <w:rPrChange w:id="208" w:author="Usuario" w:date="2022-12-02T17:37:00Z">
            <w:rPr>
              <w:rFonts w:ascii="Times New Roman" w:hAnsi="Times New Roman"/>
              <w:color w:val="000000" w:themeColor="text1"/>
              <w:sz w:val="20"/>
              <w:szCs w:val="20"/>
            </w:rPr>
          </w:rPrChange>
        </w:rPr>
        <w:t xml:space="preserve"> violencia en la etapa adulta), </w:t>
      </w:r>
      <w:r w:rsidR="002A32E9" w:rsidRPr="00D74E0C">
        <w:rPr>
          <w:rFonts w:ascii="Times New Roman" w:hAnsi="Times New Roman"/>
          <w:color w:val="000000" w:themeColor="text1"/>
          <w:sz w:val="20"/>
          <w:szCs w:val="20"/>
          <w:highlight w:val="cyan"/>
          <w:rPrChange w:id="209" w:author="Usuario" w:date="2022-12-02T17:37:00Z">
            <w:rPr>
              <w:rFonts w:ascii="Times New Roman" w:hAnsi="Times New Roman"/>
              <w:color w:val="000000" w:themeColor="text1"/>
              <w:sz w:val="20"/>
              <w:szCs w:val="20"/>
            </w:rPr>
          </w:rPrChange>
        </w:rPr>
        <w:t>en donde el posible resultado son los diferentes tipos y modalidades de la violencia , que es un abuso de poder, ya sea por acción u omisión y causa daño o sufrimiento psicológico, físico, patrimonial y económico, contra los derechos reproductivos, daño a la sexualidad o la muerte.</w:t>
      </w:r>
    </w:p>
    <w:p w14:paraId="432582C1" w14:textId="77777777" w:rsidR="009624F9" w:rsidRPr="00FE050D" w:rsidRDefault="00A46EE1" w:rsidP="00FE050D">
      <w:pPr>
        <w:spacing w:after="120"/>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cyan"/>
          <w:rPrChange w:id="210" w:author="Usuario" w:date="2022-12-02T17:37:00Z">
            <w:rPr>
              <w:rFonts w:ascii="Times New Roman" w:hAnsi="Times New Roman"/>
              <w:color w:val="000000" w:themeColor="text1"/>
              <w:sz w:val="20"/>
              <w:szCs w:val="20"/>
            </w:rPr>
          </w:rPrChange>
        </w:rPr>
        <w:t>Derivado de lo anterior, las mujeres no cuentan con el conocimiento suficiente respecto a sus derechos y el uso de los servicios públicos para la atención de la violencia de género.</w:t>
      </w:r>
      <w:r w:rsidR="002A32E9" w:rsidRPr="00FE050D">
        <w:rPr>
          <w:rFonts w:ascii="Times New Roman" w:hAnsi="Times New Roman"/>
          <w:color w:val="000000" w:themeColor="text1"/>
          <w:sz w:val="20"/>
          <w:szCs w:val="20"/>
        </w:rPr>
        <w:t xml:space="preserve"> </w:t>
      </w:r>
    </w:p>
    <w:p w14:paraId="36E48994" w14:textId="6231516E" w:rsidR="00C80F32" w:rsidRPr="00D74E0C" w:rsidRDefault="00825375" w:rsidP="00FE050D">
      <w:pPr>
        <w:spacing w:after="120"/>
        <w:jc w:val="both"/>
        <w:rPr>
          <w:rFonts w:ascii="Times New Roman" w:hAnsi="Times New Roman"/>
          <w:color w:val="000000" w:themeColor="text1"/>
          <w:sz w:val="20"/>
          <w:szCs w:val="20"/>
          <w:highlight w:val="cyan"/>
          <w:rPrChange w:id="211" w:author="Usuario" w:date="2022-12-02T17:37:00Z">
            <w:rPr>
              <w:rFonts w:ascii="Times New Roman" w:hAnsi="Times New Roman"/>
              <w:color w:val="000000" w:themeColor="text1"/>
              <w:sz w:val="20"/>
              <w:szCs w:val="20"/>
            </w:rPr>
          </w:rPrChange>
        </w:rPr>
      </w:pPr>
      <w:r w:rsidRPr="00FE050D">
        <w:rPr>
          <w:rFonts w:ascii="Times New Roman" w:hAnsi="Times New Roman"/>
          <w:b/>
          <w:color w:val="000000" w:themeColor="text1"/>
          <w:sz w:val="20"/>
          <w:szCs w:val="20"/>
        </w:rPr>
        <w:t xml:space="preserve">3.2.2. </w:t>
      </w:r>
      <w:r w:rsidR="00830AEA" w:rsidRPr="00FE050D">
        <w:rPr>
          <w:rFonts w:ascii="Times New Roman" w:hAnsi="Times New Roman"/>
          <w:bCs/>
          <w:color w:val="000000" w:themeColor="text1"/>
          <w:sz w:val="20"/>
          <w:szCs w:val="20"/>
        </w:rPr>
        <w:t xml:space="preserve">Los </w:t>
      </w:r>
      <w:r w:rsidR="004C3B8E" w:rsidRPr="00FE050D">
        <w:rPr>
          <w:rFonts w:ascii="Times New Roman" w:hAnsi="Times New Roman"/>
          <w:bCs/>
          <w:color w:val="000000" w:themeColor="text1"/>
          <w:sz w:val="20"/>
          <w:szCs w:val="20"/>
        </w:rPr>
        <w:t>E</w:t>
      </w:r>
      <w:r w:rsidRPr="00FE050D">
        <w:rPr>
          <w:rFonts w:ascii="Times New Roman" w:hAnsi="Times New Roman"/>
          <w:bCs/>
          <w:color w:val="000000" w:themeColor="text1"/>
          <w:sz w:val="20"/>
          <w:szCs w:val="20"/>
        </w:rPr>
        <w:t xml:space="preserve">fectos centrales del problema </w:t>
      </w:r>
      <w:r w:rsidR="00830AEA" w:rsidRPr="00FE050D">
        <w:rPr>
          <w:rFonts w:ascii="Times New Roman" w:hAnsi="Times New Roman"/>
          <w:bCs/>
          <w:color w:val="000000" w:themeColor="text1"/>
          <w:sz w:val="20"/>
          <w:szCs w:val="20"/>
        </w:rPr>
        <w:t xml:space="preserve">social </w:t>
      </w:r>
      <w:r w:rsidR="00830AEA" w:rsidRPr="00D74E0C">
        <w:rPr>
          <w:rFonts w:ascii="Times New Roman" w:hAnsi="Times New Roman"/>
          <w:bCs/>
          <w:color w:val="000000" w:themeColor="text1"/>
          <w:sz w:val="20"/>
          <w:szCs w:val="20"/>
          <w:highlight w:val="cyan"/>
          <w:rPrChange w:id="212" w:author="Usuario" w:date="2022-12-02T17:37:00Z">
            <w:rPr>
              <w:rFonts w:ascii="Times New Roman" w:hAnsi="Times New Roman"/>
              <w:bCs/>
              <w:color w:val="000000" w:themeColor="text1"/>
              <w:sz w:val="20"/>
              <w:szCs w:val="20"/>
            </w:rPr>
          </w:rPrChange>
        </w:rPr>
        <w:t>de</w:t>
      </w:r>
      <w:r w:rsidR="00830AEA" w:rsidRPr="00D74E0C">
        <w:rPr>
          <w:rFonts w:ascii="Times New Roman" w:hAnsi="Times New Roman"/>
          <w:b/>
          <w:color w:val="000000" w:themeColor="text1"/>
          <w:sz w:val="20"/>
          <w:szCs w:val="20"/>
          <w:highlight w:val="cyan"/>
          <w:rPrChange w:id="213" w:author="Usuario" w:date="2022-12-02T17:37:00Z">
            <w:rPr>
              <w:rFonts w:ascii="Times New Roman" w:hAnsi="Times New Roman"/>
              <w:b/>
              <w:color w:val="000000" w:themeColor="text1"/>
              <w:sz w:val="20"/>
              <w:szCs w:val="20"/>
            </w:rPr>
          </w:rPrChange>
        </w:rPr>
        <w:t xml:space="preserve"> </w:t>
      </w:r>
      <w:r w:rsidR="00830AEA" w:rsidRPr="00D74E0C">
        <w:rPr>
          <w:rFonts w:ascii="Times New Roman" w:hAnsi="Times New Roman"/>
          <w:color w:val="000000" w:themeColor="text1"/>
          <w:sz w:val="20"/>
          <w:szCs w:val="20"/>
          <w:highlight w:val="cyan"/>
          <w:rPrChange w:id="214" w:author="Usuario" w:date="2022-12-02T17:37:00Z">
            <w:rPr>
              <w:rFonts w:ascii="Times New Roman" w:hAnsi="Times New Roman"/>
              <w:color w:val="000000" w:themeColor="text1"/>
              <w:sz w:val="20"/>
              <w:szCs w:val="20"/>
            </w:rPr>
          </w:rPrChange>
        </w:rPr>
        <w:t>l</w:t>
      </w:r>
      <w:r w:rsidR="005F6E89" w:rsidRPr="00D74E0C">
        <w:rPr>
          <w:rFonts w:ascii="Times New Roman" w:hAnsi="Times New Roman"/>
          <w:color w:val="000000" w:themeColor="text1"/>
          <w:sz w:val="20"/>
          <w:szCs w:val="20"/>
          <w:highlight w:val="cyan"/>
          <w:rPrChange w:id="215" w:author="Usuario" w:date="2022-12-02T17:37:00Z">
            <w:rPr>
              <w:rFonts w:ascii="Times New Roman" w:hAnsi="Times New Roman"/>
              <w:color w:val="000000" w:themeColor="text1"/>
              <w:sz w:val="20"/>
              <w:szCs w:val="20"/>
            </w:rPr>
          </w:rPrChange>
        </w:rPr>
        <w:t xml:space="preserve">a violencia hacia las mujeres tiene entre sus efectos, la normalización de la violencia como medio de socialización familiar, escolar, comunitaria, laboral y en las </w:t>
      </w:r>
      <w:r w:rsidR="005F6E89" w:rsidRPr="00D74E0C">
        <w:rPr>
          <w:rFonts w:ascii="Times New Roman" w:hAnsi="Times New Roman"/>
          <w:color w:val="000000" w:themeColor="text1"/>
          <w:sz w:val="20"/>
          <w:szCs w:val="20"/>
          <w:highlight w:val="cyan"/>
          <w:rPrChange w:id="216" w:author="Usuario" w:date="2022-12-02T17:37:00Z">
            <w:rPr>
              <w:rFonts w:ascii="Times New Roman" w:hAnsi="Times New Roman"/>
              <w:color w:val="000000" w:themeColor="text1"/>
              <w:sz w:val="20"/>
              <w:szCs w:val="20"/>
            </w:rPr>
          </w:rPrChange>
        </w:rPr>
        <w:lastRenderedPageBreak/>
        <w:t>relaciones de pareja, y como medio de mantener la subordinación de las mujeres. Esto ha tenido la grave consecuencia de generar de forma implícita espacios institucionales de impunidad, ya que frecuentemente los prejuicios de género llevan a las autoridades encargadas de impartir de justicia a culpar a las víctimas mujeres de los delitos perpetrados en su contra y no llevar a cabo el debido proceso.</w:t>
      </w:r>
    </w:p>
    <w:p w14:paraId="2FC792A9" w14:textId="190DDFBA" w:rsidR="00C80F32" w:rsidRPr="00FE050D" w:rsidRDefault="005F6E89" w:rsidP="00FE050D">
      <w:pPr>
        <w:spacing w:after="120"/>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cyan"/>
          <w:rPrChange w:id="217" w:author="Usuario" w:date="2022-12-02T17:37:00Z">
            <w:rPr>
              <w:rFonts w:ascii="Times New Roman" w:hAnsi="Times New Roman"/>
              <w:color w:val="000000" w:themeColor="text1"/>
              <w:sz w:val="20"/>
              <w:szCs w:val="20"/>
            </w:rPr>
          </w:rPrChange>
        </w:rPr>
        <w:t>Lo anterior repercute en las oportunidades a las que tienen acceso las niñas, jóvenes, mujeres y adultas mayores para su pleno desarrollo individual, comunitarios y ciudadano, así como incrementa la impunidad en los delito</w:t>
      </w:r>
      <w:r w:rsidR="00C80F32" w:rsidRPr="00D74E0C">
        <w:rPr>
          <w:rFonts w:ascii="Times New Roman" w:hAnsi="Times New Roman"/>
          <w:color w:val="000000" w:themeColor="text1"/>
          <w:sz w:val="20"/>
          <w:szCs w:val="20"/>
          <w:highlight w:val="cyan"/>
          <w:rPrChange w:id="218" w:author="Usuario" w:date="2022-12-02T17:37:00Z">
            <w:rPr>
              <w:rFonts w:ascii="Times New Roman" w:hAnsi="Times New Roman"/>
              <w:color w:val="000000" w:themeColor="text1"/>
              <w:sz w:val="20"/>
              <w:szCs w:val="20"/>
            </w:rPr>
          </w:rPrChange>
        </w:rPr>
        <w:t>s</w:t>
      </w:r>
      <w:r w:rsidRPr="00D74E0C">
        <w:rPr>
          <w:rFonts w:ascii="Times New Roman" w:hAnsi="Times New Roman"/>
          <w:color w:val="000000" w:themeColor="text1"/>
          <w:sz w:val="20"/>
          <w:szCs w:val="20"/>
          <w:highlight w:val="cyan"/>
          <w:rPrChange w:id="219" w:author="Usuario" w:date="2022-12-02T17:37:00Z">
            <w:rPr>
              <w:rFonts w:ascii="Times New Roman" w:hAnsi="Times New Roman"/>
              <w:color w:val="000000" w:themeColor="text1"/>
              <w:sz w:val="20"/>
              <w:szCs w:val="20"/>
            </w:rPr>
          </w:rPrChange>
        </w:rPr>
        <w:t xml:space="preserve"> de género.</w:t>
      </w:r>
    </w:p>
    <w:p w14:paraId="2188F561" w14:textId="76A8DEFF" w:rsidR="00374B8B" w:rsidRPr="00FE050D" w:rsidRDefault="00825375"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3.2.3.</w:t>
      </w:r>
      <w:r w:rsidR="00AF4338" w:rsidRPr="00FE050D">
        <w:rPr>
          <w:rFonts w:ascii="Times New Roman" w:hAnsi="Times New Roman"/>
          <w:b/>
          <w:color w:val="000000" w:themeColor="text1"/>
          <w:sz w:val="20"/>
          <w:szCs w:val="20"/>
        </w:rPr>
        <w:t xml:space="preserve"> </w:t>
      </w:r>
      <w:r w:rsidR="00830AEA" w:rsidRPr="00FE050D">
        <w:rPr>
          <w:rFonts w:ascii="Times New Roman" w:hAnsi="Times New Roman"/>
          <w:color w:val="000000" w:themeColor="text1"/>
          <w:sz w:val="20"/>
          <w:szCs w:val="20"/>
        </w:rPr>
        <w:t xml:space="preserve">El derecho social que sería vulnerado, como </w:t>
      </w:r>
      <w:r w:rsidR="00374B8B" w:rsidRPr="00FE050D">
        <w:rPr>
          <w:rFonts w:ascii="Times New Roman" w:hAnsi="Times New Roman"/>
          <w:color w:val="000000" w:themeColor="text1"/>
          <w:sz w:val="20"/>
          <w:szCs w:val="20"/>
        </w:rPr>
        <w:t>consecuenci</w:t>
      </w:r>
      <w:r w:rsidR="00830AEA" w:rsidRPr="00FE050D">
        <w:rPr>
          <w:rFonts w:ascii="Times New Roman" w:hAnsi="Times New Roman"/>
          <w:color w:val="000000" w:themeColor="text1"/>
          <w:sz w:val="20"/>
          <w:szCs w:val="20"/>
        </w:rPr>
        <w:t>a de no atender el problema social identificado</w:t>
      </w:r>
      <w:r w:rsidR="00374B8B" w:rsidRPr="00FE050D">
        <w:rPr>
          <w:rFonts w:ascii="Times New Roman" w:hAnsi="Times New Roman"/>
          <w:color w:val="000000" w:themeColor="text1"/>
          <w:sz w:val="20"/>
          <w:szCs w:val="20"/>
        </w:rPr>
        <w:t xml:space="preserve">, </w:t>
      </w:r>
      <w:r w:rsidR="00830AEA" w:rsidRPr="00D74E0C">
        <w:rPr>
          <w:rFonts w:ascii="Times New Roman" w:hAnsi="Times New Roman"/>
          <w:color w:val="000000" w:themeColor="text1"/>
          <w:sz w:val="20"/>
          <w:szCs w:val="20"/>
          <w:highlight w:val="cyan"/>
          <w:rPrChange w:id="220" w:author="Usuario" w:date="2022-12-02T17:37:00Z">
            <w:rPr>
              <w:rFonts w:ascii="Times New Roman" w:hAnsi="Times New Roman"/>
              <w:color w:val="000000" w:themeColor="text1"/>
              <w:sz w:val="20"/>
              <w:szCs w:val="20"/>
            </w:rPr>
          </w:rPrChange>
        </w:rPr>
        <w:t>son</w:t>
      </w:r>
      <w:r w:rsidR="00374B8B" w:rsidRPr="00D74E0C">
        <w:rPr>
          <w:rFonts w:ascii="Times New Roman" w:hAnsi="Times New Roman"/>
          <w:color w:val="000000" w:themeColor="text1"/>
          <w:sz w:val="20"/>
          <w:szCs w:val="20"/>
          <w:highlight w:val="cyan"/>
          <w:rPrChange w:id="221" w:author="Usuario" w:date="2022-12-02T17:37:00Z">
            <w:rPr>
              <w:rFonts w:ascii="Times New Roman" w:hAnsi="Times New Roman"/>
              <w:color w:val="000000" w:themeColor="text1"/>
              <w:sz w:val="20"/>
              <w:szCs w:val="20"/>
            </w:rPr>
          </w:rPrChange>
        </w:rPr>
        <w:t xml:space="preserve"> los derechos universales a la igualdad y a la no discriminación, a la seguridad personal, a la educación, al disfrute del más alto nivel de salud y a formar una familia. Principalmente, el derecho a una vida libre de violencia, tanto en el ámbito público como privado, convirtiéndose en un problema social que obstaculiza el acceso de las mujeres a los derechos humanos necesarios para una vida digna, ya que se afecta su desarrollo personal, laboral, la autodeterminación, autonomía física, económica y emocional; la violencia es un factor multiplicador que reproduce</w:t>
      </w:r>
      <w:r w:rsidR="0020565D" w:rsidRPr="00D74E0C">
        <w:rPr>
          <w:rFonts w:ascii="Times New Roman" w:hAnsi="Times New Roman"/>
          <w:color w:val="000000" w:themeColor="text1"/>
          <w:sz w:val="20"/>
          <w:szCs w:val="20"/>
          <w:highlight w:val="cyan"/>
          <w:rPrChange w:id="222" w:author="Usuario" w:date="2022-12-02T17:37:00Z">
            <w:rPr>
              <w:rFonts w:ascii="Times New Roman" w:hAnsi="Times New Roman"/>
              <w:color w:val="000000" w:themeColor="text1"/>
              <w:sz w:val="20"/>
              <w:szCs w:val="20"/>
            </w:rPr>
          </w:rPrChange>
        </w:rPr>
        <w:t xml:space="preserve"> patrones de conducta en el ámbito familiar,</w:t>
      </w:r>
      <w:r w:rsidR="00374B8B" w:rsidRPr="00D74E0C">
        <w:rPr>
          <w:rFonts w:ascii="Times New Roman" w:hAnsi="Times New Roman"/>
          <w:color w:val="000000" w:themeColor="text1"/>
          <w:sz w:val="20"/>
          <w:szCs w:val="20"/>
          <w:highlight w:val="cyan"/>
          <w:rPrChange w:id="223" w:author="Usuario" w:date="2022-12-02T17:37:00Z">
            <w:rPr>
              <w:rFonts w:ascii="Times New Roman" w:hAnsi="Times New Roman"/>
              <w:color w:val="000000" w:themeColor="text1"/>
              <w:sz w:val="20"/>
              <w:szCs w:val="20"/>
            </w:rPr>
          </w:rPrChange>
        </w:rPr>
        <w:t xml:space="preserve"> la comunidad y la integración social.</w:t>
      </w:r>
    </w:p>
    <w:p w14:paraId="5617AF79" w14:textId="65251406" w:rsidR="00C80F32" w:rsidRPr="00FE050D" w:rsidRDefault="004C3B8E" w:rsidP="00FE050D">
      <w:pPr>
        <w:spacing w:after="120"/>
        <w:jc w:val="both"/>
        <w:rPr>
          <w:rFonts w:ascii="Times New Roman" w:hAnsi="Times New Roman"/>
          <w:color w:val="000000" w:themeColor="text1"/>
          <w:sz w:val="20"/>
        </w:rPr>
      </w:pPr>
      <w:r w:rsidRPr="00840611">
        <w:rPr>
          <w:rFonts w:ascii="Times New Roman" w:hAnsi="Times New Roman"/>
          <w:b/>
          <w:color w:val="000000" w:themeColor="text1"/>
          <w:sz w:val="20"/>
          <w:szCs w:val="20"/>
          <w:highlight w:val="yellow"/>
        </w:rPr>
        <w:t xml:space="preserve">3.2.4. </w:t>
      </w:r>
      <w:r w:rsidR="006640B2" w:rsidRPr="00840611">
        <w:rPr>
          <w:rFonts w:ascii="Times New Roman" w:hAnsi="Times New Roman"/>
          <w:color w:val="000000" w:themeColor="text1"/>
          <w:sz w:val="20"/>
          <w:highlight w:val="yellow"/>
        </w:rPr>
        <w:t>La población potencial</w:t>
      </w:r>
      <w:r w:rsidR="007C6D3A" w:rsidRPr="00840611">
        <w:rPr>
          <w:rFonts w:ascii="Times New Roman" w:hAnsi="Times New Roman"/>
          <w:color w:val="000000" w:themeColor="text1"/>
          <w:sz w:val="20"/>
          <w:highlight w:val="yellow"/>
        </w:rPr>
        <w:t>,</w:t>
      </w:r>
      <w:r w:rsidR="006640B2" w:rsidRPr="00840611">
        <w:rPr>
          <w:rFonts w:ascii="Times New Roman" w:hAnsi="Times New Roman"/>
          <w:color w:val="000000" w:themeColor="text1"/>
          <w:sz w:val="20"/>
          <w:highlight w:val="yellow"/>
        </w:rPr>
        <w:t xml:space="preserve"> son 156,936 mujeres de 15 años y más, habitantes de las treinta colonias y pueblos de la Alcaldía Tlalpan con mayor incidencia de delitos de </w:t>
      </w:r>
      <w:commentRangeStart w:id="224"/>
      <w:r w:rsidR="006640B2" w:rsidRPr="00840611">
        <w:rPr>
          <w:rFonts w:ascii="Times New Roman" w:hAnsi="Times New Roman"/>
          <w:color w:val="000000" w:themeColor="text1"/>
          <w:sz w:val="20"/>
          <w:highlight w:val="yellow"/>
        </w:rPr>
        <w:t>género</w:t>
      </w:r>
      <w:commentRangeEnd w:id="224"/>
      <w:r w:rsidR="00B672C1">
        <w:rPr>
          <w:rStyle w:val="Refdecomentario"/>
        </w:rPr>
        <w:commentReference w:id="224"/>
      </w:r>
      <w:r w:rsidR="006640B2" w:rsidRPr="00840611">
        <w:rPr>
          <w:rFonts w:ascii="Times New Roman" w:hAnsi="Times New Roman"/>
          <w:color w:val="000000" w:themeColor="text1"/>
          <w:sz w:val="20"/>
          <w:highlight w:val="yellow"/>
        </w:rPr>
        <w:t>.</w:t>
      </w:r>
    </w:p>
    <w:p w14:paraId="7E1DB327" w14:textId="77777777" w:rsidR="00597B31" w:rsidRPr="00D74E0C" w:rsidRDefault="006640B2" w:rsidP="00FE050D">
      <w:pPr>
        <w:spacing w:after="120"/>
        <w:jc w:val="both"/>
        <w:rPr>
          <w:rFonts w:ascii="Times New Roman" w:hAnsi="Times New Roman"/>
          <w:color w:val="000000" w:themeColor="text1"/>
          <w:sz w:val="20"/>
          <w:szCs w:val="20"/>
          <w:highlight w:val="cyan"/>
          <w:lang w:val="es-ES"/>
          <w:rPrChange w:id="225" w:author="Usuario" w:date="2022-12-02T17:37:00Z">
            <w:rPr>
              <w:rFonts w:ascii="Times New Roman" w:hAnsi="Times New Roman"/>
              <w:color w:val="000000" w:themeColor="text1"/>
              <w:sz w:val="20"/>
              <w:szCs w:val="20"/>
              <w:lang w:val="es-ES"/>
            </w:rPr>
          </w:rPrChange>
        </w:rPr>
      </w:pPr>
      <w:r w:rsidRPr="00FE050D">
        <w:rPr>
          <w:rFonts w:ascii="Times New Roman" w:hAnsi="Times New Roman"/>
          <w:b/>
          <w:color w:val="000000" w:themeColor="text1"/>
          <w:sz w:val="20"/>
          <w:szCs w:val="20"/>
        </w:rPr>
        <w:t>3.2.5</w:t>
      </w:r>
      <w:r w:rsidR="00A3665F" w:rsidRPr="00FE050D">
        <w:rPr>
          <w:rFonts w:ascii="Times New Roman" w:hAnsi="Times New Roman"/>
          <w:b/>
          <w:color w:val="000000" w:themeColor="text1"/>
          <w:sz w:val="20"/>
          <w:szCs w:val="20"/>
        </w:rPr>
        <w:t>.</w:t>
      </w:r>
      <w:r w:rsidR="004C3B8E" w:rsidRPr="00FE050D">
        <w:rPr>
          <w:rFonts w:ascii="Times New Roman" w:hAnsi="Times New Roman"/>
          <w:b/>
          <w:color w:val="000000" w:themeColor="text1"/>
          <w:sz w:val="20"/>
          <w:szCs w:val="20"/>
        </w:rPr>
        <w:t xml:space="preserve"> </w:t>
      </w:r>
      <w:bookmarkStart w:id="226" w:name="_Hlk121226827"/>
      <w:r w:rsidR="0013707B" w:rsidRPr="00FE050D">
        <w:rPr>
          <w:rFonts w:ascii="Times New Roman" w:hAnsi="Times New Roman"/>
          <w:bCs/>
          <w:color w:val="000000" w:themeColor="text1"/>
          <w:sz w:val="20"/>
          <w:szCs w:val="20"/>
        </w:rPr>
        <w:t>Se requiere la intervención</w:t>
      </w:r>
      <w:r w:rsidR="00A3665F" w:rsidRPr="00FE050D">
        <w:rPr>
          <w:rFonts w:ascii="Times New Roman" w:hAnsi="Times New Roman"/>
          <w:bCs/>
          <w:color w:val="000000" w:themeColor="text1"/>
          <w:sz w:val="20"/>
          <w:szCs w:val="20"/>
        </w:rPr>
        <w:t xml:space="preserve"> del Gobierno de la Alcaldía para contribuir a garantizar l</w:t>
      </w:r>
      <w:r w:rsidRPr="00FE050D">
        <w:rPr>
          <w:rFonts w:ascii="Times New Roman" w:hAnsi="Times New Roman"/>
          <w:color w:val="000000" w:themeColor="text1"/>
          <w:sz w:val="20"/>
          <w:szCs w:val="20"/>
          <w:lang w:val="es-ES"/>
        </w:rPr>
        <w:t>os</w:t>
      </w:r>
      <w:r w:rsidR="00A3665F" w:rsidRPr="00FE050D">
        <w:rPr>
          <w:rFonts w:ascii="Times New Roman" w:hAnsi="Times New Roman"/>
          <w:color w:val="000000" w:themeColor="text1"/>
          <w:sz w:val="20"/>
          <w:szCs w:val="20"/>
          <w:lang w:val="es-ES"/>
        </w:rPr>
        <w:t xml:space="preserve"> derechos</w:t>
      </w:r>
      <w:r w:rsidRPr="00FE050D">
        <w:rPr>
          <w:rFonts w:ascii="Times New Roman" w:hAnsi="Times New Roman"/>
          <w:color w:val="000000" w:themeColor="text1"/>
          <w:sz w:val="20"/>
          <w:szCs w:val="20"/>
          <w:lang w:val="es-ES"/>
        </w:rPr>
        <w:t xml:space="preserve"> </w:t>
      </w:r>
      <w:bookmarkEnd w:id="226"/>
      <w:r w:rsidRPr="00D74E0C">
        <w:rPr>
          <w:rFonts w:ascii="Times New Roman" w:hAnsi="Times New Roman"/>
          <w:color w:val="000000" w:themeColor="text1"/>
          <w:sz w:val="20"/>
          <w:szCs w:val="20"/>
          <w:highlight w:val="cyan"/>
          <w:lang w:val="es-ES"/>
          <w:rPrChange w:id="227" w:author="Usuario" w:date="2022-12-02T17:37:00Z">
            <w:rPr>
              <w:rFonts w:ascii="Times New Roman" w:hAnsi="Times New Roman"/>
              <w:color w:val="000000" w:themeColor="text1"/>
              <w:sz w:val="20"/>
              <w:szCs w:val="20"/>
              <w:lang w:val="es-ES"/>
            </w:rPr>
          </w:rPrChange>
        </w:rPr>
        <w:t xml:space="preserve">de las mujeres a vivir sin violencia, </w:t>
      </w:r>
      <w:r w:rsidR="00597B31" w:rsidRPr="00D74E0C">
        <w:rPr>
          <w:rFonts w:ascii="Times New Roman" w:hAnsi="Times New Roman"/>
          <w:color w:val="000000" w:themeColor="text1"/>
          <w:sz w:val="20"/>
          <w:szCs w:val="20"/>
          <w:highlight w:val="cyan"/>
          <w:lang w:val="es-ES"/>
          <w:rPrChange w:id="228" w:author="Usuario" w:date="2022-12-02T17:37:00Z">
            <w:rPr>
              <w:rFonts w:ascii="Times New Roman" w:hAnsi="Times New Roman"/>
              <w:color w:val="000000" w:themeColor="text1"/>
              <w:sz w:val="20"/>
              <w:szCs w:val="20"/>
              <w:lang w:val="es-ES"/>
            </w:rPr>
          </w:rPrChange>
        </w:rPr>
        <w:t>otorgando</w:t>
      </w:r>
      <w:r w:rsidR="00A3665F" w:rsidRPr="00D74E0C">
        <w:rPr>
          <w:rFonts w:ascii="Times New Roman" w:hAnsi="Times New Roman"/>
          <w:color w:val="000000" w:themeColor="text1"/>
          <w:sz w:val="20"/>
          <w:szCs w:val="20"/>
          <w:highlight w:val="cyan"/>
          <w:lang w:val="es-ES"/>
          <w:rPrChange w:id="229" w:author="Usuario" w:date="2022-12-02T17:37:00Z">
            <w:rPr>
              <w:rFonts w:ascii="Times New Roman" w:hAnsi="Times New Roman"/>
              <w:color w:val="000000" w:themeColor="text1"/>
              <w:sz w:val="20"/>
              <w:szCs w:val="20"/>
              <w:lang w:val="es-ES"/>
            </w:rPr>
          </w:rPrChange>
        </w:rPr>
        <w:t xml:space="preserve"> </w:t>
      </w:r>
      <w:r w:rsidR="00A3665F" w:rsidRPr="00D74E0C">
        <w:rPr>
          <w:rFonts w:ascii="Times New Roman" w:hAnsi="Times New Roman"/>
          <w:color w:val="000000" w:themeColor="text1"/>
          <w:sz w:val="20"/>
          <w:szCs w:val="20"/>
          <w:highlight w:val="cyan"/>
          <w:rPrChange w:id="230" w:author="Usuario" w:date="2022-12-02T17:37:00Z">
            <w:rPr>
              <w:rFonts w:ascii="Times New Roman" w:hAnsi="Times New Roman"/>
              <w:color w:val="000000" w:themeColor="text1"/>
              <w:sz w:val="20"/>
              <w:szCs w:val="20"/>
            </w:rPr>
          </w:rPrChange>
        </w:rPr>
        <w:t>servicios de asesoría y orientación psicológica y jurídica</w:t>
      </w:r>
      <w:r w:rsidR="00597B31" w:rsidRPr="00D74E0C">
        <w:rPr>
          <w:rFonts w:ascii="Times New Roman" w:hAnsi="Times New Roman"/>
          <w:color w:val="000000" w:themeColor="text1"/>
          <w:sz w:val="20"/>
          <w:szCs w:val="20"/>
          <w:highlight w:val="cyan"/>
          <w:rPrChange w:id="231" w:author="Usuario" w:date="2022-12-02T17:37:00Z">
            <w:rPr>
              <w:rFonts w:ascii="Times New Roman" w:hAnsi="Times New Roman"/>
              <w:color w:val="000000" w:themeColor="text1"/>
              <w:sz w:val="20"/>
              <w:szCs w:val="20"/>
            </w:rPr>
          </w:rPrChange>
        </w:rPr>
        <w:t xml:space="preserve"> que</w:t>
      </w:r>
      <w:r w:rsidR="00A3665F" w:rsidRPr="00D74E0C">
        <w:rPr>
          <w:rFonts w:ascii="Times New Roman" w:hAnsi="Times New Roman"/>
          <w:color w:val="000000" w:themeColor="text1"/>
          <w:sz w:val="20"/>
          <w:szCs w:val="20"/>
          <w:highlight w:val="cyan"/>
          <w:rPrChange w:id="232" w:author="Usuario" w:date="2022-12-02T17:37:00Z">
            <w:rPr>
              <w:rFonts w:ascii="Times New Roman" w:hAnsi="Times New Roman"/>
              <w:color w:val="000000" w:themeColor="text1"/>
              <w:sz w:val="20"/>
              <w:szCs w:val="20"/>
            </w:rPr>
          </w:rPrChange>
        </w:rPr>
        <w:t xml:space="preserve"> facilitará la toma de decisiones para la denuncia formal de los delitos de género, elemento clave para la disminución de la impunidad de estos delitos</w:t>
      </w:r>
      <w:r w:rsidR="00597B31" w:rsidRPr="00D74E0C">
        <w:rPr>
          <w:rFonts w:ascii="Times New Roman" w:hAnsi="Times New Roman"/>
          <w:color w:val="000000" w:themeColor="text1"/>
          <w:sz w:val="20"/>
          <w:szCs w:val="20"/>
          <w:highlight w:val="cyan"/>
          <w:rPrChange w:id="233" w:author="Usuario" w:date="2022-12-02T17:37:00Z">
            <w:rPr>
              <w:rFonts w:ascii="Times New Roman" w:hAnsi="Times New Roman"/>
              <w:color w:val="000000" w:themeColor="text1"/>
              <w:sz w:val="20"/>
              <w:szCs w:val="20"/>
            </w:rPr>
          </w:rPrChange>
        </w:rPr>
        <w:t xml:space="preserve">, </w:t>
      </w:r>
      <w:r w:rsidRPr="00D74E0C">
        <w:rPr>
          <w:rFonts w:ascii="Times New Roman" w:hAnsi="Times New Roman"/>
          <w:color w:val="000000" w:themeColor="text1"/>
          <w:sz w:val="20"/>
          <w:szCs w:val="20"/>
          <w:highlight w:val="cyan"/>
          <w:lang w:val="es-ES"/>
          <w:rPrChange w:id="234" w:author="Usuario" w:date="2022-12-02T17:37:00Z">
            <w:rPr>
              <w:rFonts w:ascii="Times New Roman" w:hAnsi="Times New Roman"/>
              <w:color w:val="000000" w:themeColor="text1"/>
              <w:sz w:val="20"/>
              <w:szCs w:val="20"/>
              <w:lang w:val="es-ES"/>
            </w:rPr>
          </w:rPrChange>
        </w:rPr>
        <w:t>ya que ésta se ha incrementado</w:t>
      </w:r>
      <w:r w:rsidR="00597B31" w:rsidRPr="00D74E0C">
        <w:rPr>
          <w:rFonts w:ascii="Times New Roman" w:hAnsi="Times New Roman"/>
          <w:color w:val="000000" w:themeColor="text1"/>
          <w:sz w:val="20"/>
          <w:szCs w:val="20"/>
          <w:highlight w:val="cyan"/>
          <w:lang w:val="es-ES"/>
          <w:rPrChange w:id="235" w:author="Usuario" w:date="2022-12-02T17:37:00Z">
            <w:rPr>
              <w:rFonts w:ascii="Times New Roman" w:hAnsi="Times New Roman"/>
              <w:color w:val="000000" w:themeColor="text1"/>
              <w:sz w:val="20"/>
              <w:szCs w:val="20"/>
              <w:lang w:val="es-ES"/>
            </w:rPr>
          </w:rPrChange>
        </w:rPr>
        <w:t>, en</w:t>
      </w:r>
      <w:r w:rsidRPr="00D74E0C">
        <w:rPr>
          <w:rFonts w:ascii="Times New Roman" w:hAnsi="Times New Roman"/>
          <w:color w:val="000000" w:themeColor="text1"/>
          <w:sz w:val="20"/>
          <w:szCs w:val="20"/>
          <w:highlight w:val="cyan"/>
          <w:lang w:val="es-ES"/>
          <w:rPrChange w:id="236" w:author="Usuario" w:date="2022-12-02T17:37:00Z">
            <w:rPr>
              <w:rFonts w:ascii="Times New Roman" w:hAnsi="Times New Roman"/>
              <w:color w:val="000000" w:themeColor="text1"/>
              <w:sz w:val="20"/>
              <w:szCs w:val="20"/>
              <w:lang w:val="es-ES"/>
            </w:rPr>
          </w:rPrChange>
        </w:rPr>
        <w:t xml:space="preserve"> particular</w:t>
      </w:r>
      <w:r w:rsidR="00597B31" w:rsidRPr="00D74E0C">
        <w:rPr>
          <w:rFonts w:ascii="Times New Roman" w:hAnsi="Times New Roman"/>
          <w:color w:val="000000" w:themeColor="text1"/>
          <w:sz w:val="20"/>
          <w:szCs w:val="20"/>
          <w:highlight w:val="cyan"/>
          <w:lang w:val="es-ES"/>
          <w:rPrChange w:id="237" w:author="Usuario" w:date="2022-12-02T17:37:00Z">
            <w:rPr>
              <w:rFonts w:ascii="Times New Roman" w:hAnsi="Times New Roman"/>
              <w:color w:val="000000" w:themeColor="text1"/>
              <w:sz w:val="20"/>
              <w:szCs w:val="20"/>
              <w:lang w:val="es-ES"/>
            </w:rPr>
          </w:rPrChange>
        </w:rPr>
        <w:t>,</w:t>
      </w:r>
      <w:r w:rsidRPr="00D74E0C">
        <w:rPr>
          <w:rFonts w:ascii="Times New Roman" w:hAnsi="Times New Roman"/>
          <w:color w:val="000000" w:themeColor="text1"/>
          <w:sz w:val="20"/>
          <w:szCs w:val="20"/>
          <w:highlight w:val="cyan"/>
          <w:lang w:val="es-ES"/>
          <w:rPrChange w:id="238" w:author="Usuario" w:date="2022-12-02T17:37:00Z">
            <w:rPr>
              <w:rFonts w:ascii="Times New Roman" w:hAnsi="Times New Roman"/>
              <w:color w:val="000000" w:themeColor="text1"/>
              <w:sz w:val="20"/>
              <w:szCs w:val="20"/>
              <w:lang w:val="es-ES"/>
            </w:rPr>
          </w:rPrChange>
        </w:rPr>
        <w:t xml:space="preserve"> la violencia en el hogar</w:t>
      </w:r>
      <w:r w:rsidR="00597B31" w:rsidRPr="00D74E0C">
        <w:rPr>
          <w:rFonts w:ascii="Times New Roman" w:hAnsi="Times New Roman"/>
          <w:color w:val="000000" w:themeColor="text1"/>
          <w:sz w:val="20"/>
          <w:szCs w:val="20"/>
          <w:highlight w:val="cyan"/>
          <w:lang w:val="es-ES"/>
          <w:rPrChange w:id="239" w:author="Usuario" w:date="2022-12-02T17:37:00Z">
            <w:rPr>
              <w:rFonts w:ascii="Times New Roman" w:hAnsi="Times New Roman"/>
              <w:color w:val="000000" w:themeColor="text1"/>
              <w:sz w:val="20"/>
              <w:szCs w:val="20"/>
              <w:lang w:val="es-ES"/>
            </w:rPr>
          </w:rPrChange>
        </w:rPr>
        <w:t>.</w:t>
      </w:r>
    </w:p>
    <w:p w14:paraId="24A5C4AE" w14:textId="0D254797" w:rsidR="00C80F32" w:rsidRPr="00D74E0C" w:rsidRDefault="00597B31" w:rsidP="00FE050D">
      <w:pPr>
        <w:spacing w:after="120"/>
        <w:jc w:val="both"/>
        <w:rPr>
          <w:rFonts w:ascii="Times New Roman" w:hAnsi="Times New Roman"/>
          <w:color w:val="000000" w:themeColor="text1"/>
          <w:sz w:val="20"/>
          <w:szCs w:val="20"/>
          <w:highlight w:val="cyan"/>
          <w:lang w:val="es-ES"/>
          <w:rPrChange w:id="240" w:author="Usuario" w:date="2022-12-02T17:37:00Z">
            <w:rPr>
              <w:rFonts w:ascii="Times New Roman" w:hAnsi="Times New Roman"/>
              <w:color w:val="000000" w:themeColor="text1"/>
              <w:sz w:val="20"/>
              <w:szCs w:val="20"/>
              <w:lang w:val="es-ES"/>
            </w:rPr>
          </w:rPrChange>
        </w:rPr>
      </w:pPr>
      <w:r w:rsidRPr="00D74E0C">
        <w:rPr>
          <w:rFonts w:ascii="Times New Roman" w:hAnsi="Times New Roman"/>
          <w:color w:val="000000" w:themeColor="text1"/>
          <w:sz w:val="20"/>
          <w:szCs w:val="20"/>
          <w:highlight w:val="cyan"/>
          <w:lang w:val="es-ES"/>
          <w:rPrChange w:id="241" w:author="Usuario" w:date="2022-12-02T17:37:00Z">
            <w:rPr>
              <w:rFonts w:ascii="Times New Roman" w:hAnsi="Times New Roman"/>
              <w:color w:val="000000" w:themeColor="text1"/>
              <w:sz w:val="20"/>
              <w:szCs w:val="20"/>
              <w:lang w:val="es-ES"/>
            </w:rPr>
          </w:rPrChange>
        </w:rPr>
        <w:t>L</w:t>
      </w:r>
      <w:r w:rsidR="006640B2" w:rsidRPr="00D74E0C">
        <w:rPr>
          <w:rFonts w:ascii="Times New Roman" w:hAnsi="Times New Roman"/>
          <w:color w:val="000000" w:themeColor="text1"/>
          <w:sz w:val="20"/>
          <w:szCs w:val="20"/>
          <w:highlight w:val="cyan"/>
          <w:lang w:val="es-ES"/>
          <w:rPrChange w:id="242" w:author="Usuario" w:date="2022-12-02T17:37:00Z">
            <w:rPr>
              <w:rFonts w:ascii="Times New Roman" w:hAnsi="Times New Roman"/>
              <w:color w:val="000000" w:themeColor="text1"/>
              <w:sz w:val="20"/>
              <w:szCs w:val="20"/>
              <w:lang w:val="es-ES"/>
            </w:rPr>
          </w:rPrChange>
        </w:rPr>
        <w:t>a denominad</w:t>
      </w:r>
      <w:r w:rsidRPr="00D74E0C">
        <w:rPr>
          <w:rFonts w:ascii="Times New Roman" w:hAnsi="Times New Roman"/>
          <w:color w:val="000000" w:themeColor="text1"/>
          <w:sz w:val="20"/>
          <w:szCs w:val="20"/>
          <w:highlight w:val="cyan"/>
          <w:lang w:val="es-ES"/>
          <w:rPrChange w:id="243" w:author="Usuario" w:date="2022-12-02T17:37:00Z">
            <w:rPr>
              <w:rFonts w:ascii="Times New Roman" w:hAnsi="Times New Roman"/>
              <w:color w:val="000000" w:themeColor="text1"/>
              <w:sz w:val="20"/>
              <w:szCs w:val="20"/>
              <w:lang w:val="es-ES"/>
            </w:rPr>
          </w:rPrChange>
        </w:rPr>
        <w:t>a</w:t>
      </w:r>
      <w:r w:rsidR="006640B2" w:rsidRPr="00D74E0C">
        <w:rPr>
          <w:rFonts w:ascii="Times New Roman" w:hAnsi="Times New Roman"/>
          <w:color w:val="000000" w:themeColor="text1"/>
          <w:sz w:val="20"/>
          <w:szCs w:val="20"/>
          <w:highlight w:val="cyan"/>
          <w:lang w:val="es-ES"/>
          <w:rPrChange w:id="244" w:author="Usuario" w:date="2022-12-02T17:37:00Z">
            <w:rPr>
              <w:rFonts w:ascii="Times New Roman" w:hAnsi="Times New Roman"/>
              <w:color w:val="000000" w:themeColor="text1"/>
              <w:sz w:val="20"/>
              <w:szCs w:val="20"/>
              <w:lang w:val="es-ES"/>
            </w:rPr>
          </w:rPrChange>
        </w:rPr>
        <w:t xml:space="preserve"> “la otra</w:t>
      </w:r>
      <w:r w:rsidR="006640B2" w:rsidRPr="00D74E0C">
        <w:rPr>
          <w:rFonts w:ascii="Times New Roman" w:hAnsi="Times New Roman"/>
          <w:color w:val="000000" w:themeColor="text1"/>
          <w:sz w:val="20"/>
          <w:szCs w:val="20"/>
          <w:highlight w:val="cyan"/>
          <w:rPrChange w:id="245" w:author="Usuario" w:date="2022-12-02T17:37:00Z">
            <w:rPr>
              <w:rFonts w:ascii="Times New Roman" w:hAnsi="Times New Roman"/>
              <w:color w:val="000000" w:themeColor="text1"/>
              <w:sz w:val="20"/>
              <w:szCs w:val="20"/>
            </w:rPr>
          </w:rPrChange>
        </w:rPr>
        <w:t xml:space="preserve"> </w:t>
      </w:r>
      <w:r w:rsidR="006640B2" w:rsidRPr="00D74E0C">
        <w:rPr>
          <w:rFonts w:ascii="Times New Roman" w:hAnsi="Times New Roman"/>
          <w:color w:val="000000" w:themeColor="text1"/>
          <w:sz w:val="20"/>
          <w:szCs w:val="20"/>
          <w:highlight w:val="cyan"/>
          <w:lang w:val="es-ES"/>
          <w:rPrChange w:id="246" w:author="Usuario" w:date="2022-12-02T17:37:00Z">
            <w:rPr>
              <w:rFonts w:ascii="Times New Roman" w:hAnsi="Times New Roman"/>
              <w:color w:val="000000" w:themeColor="text1"/>
              <w:sz w:val="20"/>
              <w:szCs w:val="20"/>
              <w:lang w:val="es-ES"/>
            </w:rPr>
          </w:rPrChange>
        </w:rPr>
        <w:t>pandemia, la pandemia en la sombra”</w:t>
      </w:r>
      <w:r w:rsidRPr="00D74E0C">
        <w:rPr>
          <w:rFonts w:ascii="Times New Roman" w:hAnsi="Times New Roman"/>
          <w:color w:val="000000" w:themeColor="text1"/>
          <w:sz w:val="20"/>
          <w:szCs w:val="20"/>
          <w:highlight w:val="cyan"/>
          <w:lang w:val="es-ES"/>
          <w:rPrChange w:id="247" w:author="Usuario" w:date="2022-12-02T17:37:00Z">
            <w:rPr>
              <w:rFonts w:ascii="Times New Roman" w:hAnsi="Times New Roman"/>
              <w:color w:val="000000" w:themeColor="text1"/>
              <w:sz w:val="20"/>
              <w:szCs w:val="20"/>
              <w:lang w:val="es-ES"/>
            </w:rPr>
          </w:rPrChange>
        </w:rPr>
        <w:t>,</w:t>
      </w:r>
      <w:r w:rsidR="006640B2" w:rsidRPr="00D74E0C">
        <w:rPr>
          <w:rFonts w:ascii="Times New Roman" w:hAnsi="Times New Roman"/>
          <w:color w:val="000000" w:themeColor="text1"/>
          <w:sz w:val="20"/>
          <w:szCs w:val="20"/>
          <w:highlight w:val="cyan"/>
          <w:rPrChange w:id="248" w:author="Usuario" w:date="2022-12-02T17:37:00Z">
            <w:rPr>
              <w:rFonts w:ascii="Times New Roman" w:hAnsi="Times New Roman"/>
              <w:color w:val="000000" w:themeColor="text1"/>
              <w:sz w:val="20"/>
              <w:szCs w:val="20"/>
            </w:rPr>
          </w:rPrChange>
        </w:rPr>
        <w:t xml:space="preserve"> que crece en medio de la crisis de COVID-19; por ello plantea con urgencia a los gobiernos y a todos los actores sociales, a realizar un esfuerzo colectivo general para detenerla, en razón de que una de cada tres mujeres en el mundo sufre violencia sexual o física, en su mayoría, por parte de su pareja, considerando que la violencia contra las mujeres y las niñas constituye una violación de los derechos humanos; lo anterior coincide con los registros de llamadas de emergencia al 911(</w:t>
      </w:r>
      <w:r w:rsidR="004260B1" w:rsidRPr="00D74E0C">
        <w:rPr>
          <w:rFonts w:ascii="Times New Roman" w:hAnsi="Times New Roman"/>
          <w:color w:val="000000" w:themeColor="text1"/>
          <w:sz w:val="20"/>
          <w:szCs w:val="20"/>
          <w:highlight w:val="cyan"/>
          <w:rPrChange w:id="249" w:author="Usuario" w:date="2022-12-02T17:37:00Z">
            <w:rPr>
              <w:rFonts w:ascii="Times New Roman" w:hAnsi="Times New Roman"/>
              <w:color w:val="000000" w:themeColor="text1"/>
              <w:sz w:val="20"/>
              <w:szCs w:val="20"/>
            </w:rPr>
          </w:rPrChange>
        </w:rPr>
        <w:t xml:space="preserve">Información sobre violencia contra las mujeres Incidencia delictiva y llamadas de emergencia 9-1-1 Centro Nacional de Información, Secretariado Ejecutivo del Sistema Nacional de Seguridad Pública, disponible en: </w:t>
      </w:r>
      <w:r w:rsidR="00F719E0" w:rsidRPr="00D74E0C">
        <w:rPr>
          <w:highlight w:val="cyan"/>
          <w:rPrChange w:id="250" w:author="Usuario" w:date="2022-12-02T17:37:00Z">
            <w:rPr>
              <w:rStyle w:val="Hipervnculo"/>
              <w:rFonts w:ascii="Times New Roman" w:hAnsi="Times New Roman"/>
              <w:color w:val="000000" w:themeColor="text1"/>
              <w:sz w:val="20"/>
              <w:szCs w:val="20"/>
            </w:rPr>
          </w:rPrChange>
        </w:rPr>
        <w:fldChar w:fldCharType="begin"/>
      </w:r>
      <w:r w:rsidR="00F719E0" w:rsidRPr="00D74E0C">
        <w:rPr>
          <w:highlight w:val="cyan"/>
          <w:rPrChange w:id="251" w:author="Usuario" w:date="2022-12-02T17:37:00Z">
            <w:rPr/>
          </w:rPrChange>
        </w:rPr>
        <w:instrText xml:space="preserve"> HYPERLINK "https://www.gob.mx/sesnsp/articulos/informacion-sobre-violencia-contra-las-mujeres-incidencia-delictiva-y-llamadas-de-emergencia-9-1-1-febrero-2019" </w:instrText>
      </w:r>
      <w:r w:rsidR="00F719E0" w:rsidRPr="00D74E0C">
        <w:rPr>
          <w:highlight w:val="cyan"/>
          <w:rPrChange w:id="252" w:author="Usuario" w:date="2022-12-02T17:37:00Z">
            <w:rPr>
              <w:rStyle w:val="Hipervnculo"/>
              <w:rFonts w:ascii="Times New Roman" w:hAnsi="Times New Roman"/>
              <w:color w:val="000000" w:themeColor="text1"/>
              <w:sz w:val="20"/>
              <w:szCs w:val="20"/>
            </w:rPr>
          </w:rPrChange>
        </w:rPr>
        <w:fldChar w:fldCharType="separate"/>
      </w:r>
      <w:r w:rsidR="004260B1" w:rsidRPr="00D74E0C">
        <w:rPr>
          <w:rStyle w:val="Hipervnculo"/>
          <w:rFonts w:ascii="Times New Roman" w:hAnsi="Times New Roman"/>
          <w:color w:val="000000" w:themeColor="text1"/>
          <w:sz w:val="20"/>
          <w:szCs w:val="20"/>
          <w:highlight w:val="cyan"/>
          <w:rPrChange w:id="253" w:author="Usuario" w:date="2022-12-02T17:37:00Z">
            <w:rPr>
              <w:rStyle w:val="Hipervnculo"/>
              <w:rFonts w:ascii="Times New Roman" w:hAnsi="Times New Roman"/>
              <w:color w:val="000000" w:themeColor="text1"/>
              <w:sz w:val="20"/>
              <w:szCs w:val="20"/>
            </w:rPr>
          </w:rPrChange>
        </w:rPr>
        <w:t>https://www.gob.mx/sesnsp/articulos/informacion-sobre-violencia-contra-las-mujeres-incidencia-delictiva-y-llamadas-de-emergencia-9-1-1-febrero-2019</w:t>
      </w:r>
      <w:r w:rsidR="00F719E0" w:rsidRPr="00D74E0C">
        <w:rPr>
          <w:rStyle w:val="Hipervnculo"/>
          <w:rFonts w:ascii="Times New Roman" w:hAnsi="Times New Roman"/>
          <w:color w:val="000000" w:themeColor="text1"/>
          <w:sz w:val="20"/>
          <w:szCs w:val="20"/>
          <w:highlight w:val="cyan"/>
          <w:rPrChange w:id="254" w:author="Usuario" w:date="2022-12-02T17:37:00Z">
            <w:rPr>
              <w:rStyle w:val="Hipervnculo"/>
              <w:rFonts w:ascii="Times New Roman" w:hAnsi="Times New Roman"/>
              <w:color w:val="000000" w:themeColor="text1"/>
              <w:sz w:val="20"/>
              <w:szCs w:val="20"/>
            </w:rPr>
          </w:rPrChange>
        </w:rPr>
        <w:fldChar w:fldCharType="end"/>
      </w:r>
      <w:r w:rsidR="006640B2" w:rsidRPr="00D74E0C">
        <w:rPr>
          <w:rFonts w:ascii="Times New Roman" w:hAnsi="Times New Roman"/>
          <w:color w:val="000000" w:themeColor="text1"/>
          <w:sz w:val="20"/>
          <w:szCs w:val="20"/>
          <w:highlight w:val="cyan"/>
          <w:rPrChange w:id="255" w:author="Usuario" w:date="2022-12-02T17:37:00Z">
            <w:rPr>
              <w:rFonts w:ascii="Times New Roman" w:hAnsi="Times New Roman"/>
              <w:color w:val="000000" w:themeColor="text1"/>
              <w:sz w:val="20"/>
              <w:szCs w:val="20"/>
            </w:rPr>
          </w:rPrChange>
        </w:rPr>
        <w:t>)</w:t>
      </w:r>
      <w:r w:rsidR="004260B1" w:rsidRPr="00D74E0C">
        <w:rPr>
          <w:rFonts w:ascii="Times New Roman" w:hAnsi="Times New Roman"/>
          <w:color w:val="000000" w:themeColor="text1"/>
          <w:sz w:val="20"/>
          <w:szCs w:val="20"/>
          <w:highlight w:val="cyan"/>
          <w:rPrChange w:id="256" w:author="Usuario" w:date="2022-12-02T17:37:00Z">
            <w:rPr>
              <w:rFonts w:ascii="Times New Roman" w:hAnsi="Times New Roman"/>
              <w:color w:val="000000" w:themeColor="text1"/>
              <w:sz w:val="20"/>
              <w:szCs w:val="20"/>
            </w:rPr>
          </w:rPrChange>
        </w:rPr>
        <w:t xml:space="preserve"> </w:t>
      </w:r>
      <w:r w:rsidR="006640B2" w:rsidRPr="00D74E0C">
        <w:rPr>
          <w:rFonts w:ascii="Times New Roman" w:hAnsi="Times New Roman"/>
          <w:color w:val="000000" w:themeColor="text1"/>
          <w:sz w:val="20"/>
          <w:szCs w:val="20"/>
          <w:highlight w:val="cyan"/>
          <w:rPrChange w:id="257" w:author="Usuario" w:date="2022-12-02T17:37:00Z">
            <w:rPr>
              <w:rFonts w:ascii="Times New Roman" w:hAnsi="Times New Roman"/>
              <w:color w:val="000000" w:themeColor="text1"/>
              <w:sz w:val="20"/>
              <w:szCs w:val="20"/>
            </w:rPr>
          </w:rPrChange>
        </w:rPr>
        <w:t xml:space="preserve">por incidentes de violencia contra las mujeres, ya que en 2019 se recibieron un total de 197,693 llamadas y para el 2020 hubo un total de 260,067 llamadas, es decir se registró un incremento del 32%, mientras que al comparar las llamadas por incidentes de violencia contra las mujeres del periodo de enero a septiembre de 2020 (199, 974 llamadas) con el mismo periodo de 2021 (215,314 llamadas), se puede observar un incremento del 8%; por otro lado las llamadas por incidentes de violencia familiar de enero a septiembre de 2020 en comparación con este mismo periodo de 2021, han tenido una disminución de 1%, sin embargo las llamadas por incidentes de violencia de pareja, entre enero a septiembre de 2020 y este mismo periodo de 2021, presentan un incremento de 7%. </w:t>
      </w:r>
    </w:p>
    <w:p w14:paraId="1F6D4D3D" w14:textId="03F789FF" w:rsidR="00335D1D" w:rsidRPr="00FE050D" w:rsidRDefault="006640B2" w:rsidP="00FE050D">
      <w:pPr>
        <w:pStyle w:val="Textonotapie"/>
        <w:spacing w:after="120"/>
        <w:jc w:val="both"/>
        <w:rPr>
          <w:rFonts w:ascii="Times New Roman" w:hAnsi="Times New Roman"/>
          <w:color w:val="000000" w:themeColor="text1"/>
        </w:rPr>
      </w:pPr>
      <w:r w:rsidRPr="00D74E0C">
        <w:rPr>
          <w:rFonts w:ascii="Times New Roman" w:hAnsi="Times New Roman"/>
          <w:color w:val="000000" w:themeColor="text1"/>
          <w:highlight w:val="cyan"/>
          <w:lang w:val="es-ES"/>
          <w:rPrChange w:id="258" w:author="Usuario" w:date="2022-12-02T17:37:00Z">
            <w:rPr>
              <w:rFonts w:ascii="Times New Roman" w:hAnsi="Times New Roman"/>
              <w:color w:val="000000" w:themeColor="text1"/>
              <w:lang w:val="es-ES"/>
            </w:rPr>
          </w:rPrChange>
        </w:rPr>
        <w:t>Con</w:t>
      </w:r>
      <w:r w:rsidRPr="00D74E0C">
        <w:rPr>
          <w:rFonts w:ascii="Times New Roman" w:hAnsi="Times New Roman"/>
          <w:color w:val="000000" w:themeColor="text1"/>
          <w:highlight w:val="cyan"/>
          <w:rPrChange w:id="259" w:author="Usuario" w:date="2022-12-02T17:37:00Z">
            <w:rPr>
              <w:rFonts w:ascii="Times New Roman" w:hAnsi="Times New Roman"/>
              <w:color w:val="000000" w:themeColor="text1"/>
            </w:rPr>
          </w:rPrChange>
        </w:rPr>
        <w:t xml:space="preserve"> base en la información estadística sobre la situación de violencia de género que más afectan a las mujeres y las niñas en la Alcaldía Tlalpan, se tiene como principales los delitos de abuso sexual, acoso sexual, violación, violencia familiar y feminicidio</w:t>
      </w:r>
      <w:r w:rsidR="004260B1" w:rsidRPr="00D74E0C">
        <w:rPr>
          <w:rFonts w:ascii="Times New Roman" w:hAnsi="Times New Roman"/>
          <w:color w:val="000000" w:themeColor="text1"/>
          <w:highlight w:val="cyan"/>
          <w:rPrChange w:id="260" w:author="Usuario" w:date="2022-12-02T17:37:00Z">
            <w:rPr>
              <w:rFonts w:ascii="Times New Roman" w:hAnsi="Times New Roman"/>
              <w:color w:val="000000" w:themeColor="text1"/>
            </w:rPr>
          </w:rPrChange>
        </w:rPr>
        <w:t xml:space="preserve"> (Víctimas en carpetas de investigación y carpetas de investigación de la </w:t>
      </w:r>
      <w:r w:rsidR="00AF4338" w:rsidRPr="00D74E0C">
        <w:rPr>
          <w:rFonts w:ascii="Times New Roman" w:hAnsi="Times New Roman"/>
          <w:color w:val="000000" w:themeColor="text1"/>
          <w:highlight w:val="cyan"/>
          <w:rPrChange w:id="261" w:author="Usuario" w:date="2022-12-02T17:37:00Z">
            <w:rPr>
              <w:rFonts w:ascii="Times New Roman" w:hAnsi="Times New Roman"/>
              <w:color w:val="000000" w:themeColor="text1"/>
            </w:rPr>
          </w:rPrChange>
        </w:rPr>
        <w:t>Fiscalía General</w:t>
      </w:r>
      <w:r w:rsidR="004260B1" w:rsidRPr="00D74E0C">
        <w:rPr>
          <w:rFonts w:ascii="Times New Roman" w:hAnsi="Times New Roman"/>
          <w:color w:val="000000" w:themeColor="text1"/>
          <w:highlight w:val="cyan"/>
          <w:rPrChange w:id="262" w:author="Usuario" w:date="2022-12-02T17:37:00Z">
            <w:rPr>
              <w:rFonts w:ascii="Times New Roman" w:hAnsi="Times New Roman"/>
              <w:color w:val="000000" w:themeColor="text1"/>
            </w:rPr>
          </w:rPrChange>
        </w:rPr>
        <w:t xml:space="preserve"> de Justicia de la Ciudad de México</w:t>
      </w:r>
      <w:r w:rsidR="00597B31" w:rsidRPr="00D74E0C">
        <w:rPr>
          <w:rFonts w:ascii="Times New Roman" w:hAnsi="Times New Roman"/>
          <w:color w:val="000000" w:themeColor="text1"/>
          <w:highlight w:val="cyan"/>
          <w:rPrChange w:id="263" w:author="Usuario" w:date="2022-12-02T17:37:00Z">
            <w:rPr>
              <w:rFonts w:ascii="Times New Roman" w:hAnsi="Times New Roman"/>
              <w:color w:val="000000" w:themeColor="text1"/>
            </w:rPr>
          </w:rPrChange>
        </w:rPr>
        <w:t>;</w:t>
      </w:r>
      <w:r w:rsidR="004260B1" w:rsidRPr="00D74E0C">
        <w:rPr>
          <w:rFonts w:ascii="Times New Roman" w:hAnsi="Times New Roman"/>
          <w:color w:val="000000" w:themeColor="text1"/>
          <w:highlight w:val="cyan"/>
          <w:rPrChange w:id="264" w:author="Usuario" w:date="2022-12-02T17:37:00Z">
            <w:rPr>
              <w:rFonts w:ascii="Times New Roman" w:hAnsi="Times New Roman"/>
              <w:color w:val="000000" w:themeColor="text1"/>
            </w:rPr>
          </w:rPrChange>
        </w:rPr>
        <w:t xml:space="preserve"> Datos Abiertos de la Ciudad de México)</w:t>
      </w:r>
    </w:p>
    <w:p w14:paraId="26508767" w14:textId="6F28C956" w:rsidR="00AF4338" w:rsidRPr="00FE050D" w:rsidRDefault="006640B2"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3.2.6</w:t>
      </w:r>
      <w:r w:rsidR="00597B31" w:rsidRPr="00FE050D">
        <w:rPr>
          <w:rFonts w:ascii="Times New Roman" w:hAnsi="Times New Roman"/>
          <w:b/>
          <w:color w:val="000000" w:themeColor="text1"/>
          <w:sz w:val="20"/>
          <w:szCs w:val="20"/>
        </w:rPr>
        <w:t xml:space="preserve">. </w:t>
      </w:r>
      <w:r w:rsidR="008864E0" w:rsidRPr="00FE050D">
        <w:rPr>
          <w:rFonts w:ascii="Times New Roman" w:hAnsi="Times New Roman"/>
          <w:color w:val="000000" w:themeColor="text1"/>
          <w:sz w:val="20"/>
          <w:szCs w:val="20"/>
        </w:rPr>
        <w:t>El programa social “</w:t>
      </w:r>
      <w:r w:rsidR="00597B31" w:rsidRPr="00D74E0C">
        <w:rPr>
          <w:rFonts w:ascii="Times New Roman" w:hAnsi="Times New Roman"/>
          <w:color w:val="000000" w:themeColor="text1"/>
          <w:sz w:val="20"/>
          <w:szCs w:val="20"/>
          <w:highlight w:val="cyan"/>
          <w:rPrChange w:id="265" w:author="Usuario" w:date="2022-12-02T17:37:00Z">
            <w:rPr>
              <w:rFonts w:ascii="Times New Roman" w:hAnsi="Times New Roman"/>
              <w:color w:val="000000" w:themeColor="text1"/>
              <w:sz w:val="20"/>
              <w:szCs w:val="20"/>
            </w:rPr>
          </w:rPrChange>
        </w:rPr>
        <w:t>Mujeres Libres</w:t>
      </w:r>
      <w:r w:rsidR="008864E0" w:rsidRPr="00FE050D">
        <w:rPr>
          <w:rFonts w:ascii="Times New Roman" w:hAnsi="Times New Roman"/>
          <w:color w:val="000000" w:themeColor="text1"/>
          <w:sz w:val="20"/>
          <w:szCs w:val="20"/>
        </w:rPr>
        <w:t>” tiene similitudes con la acción social “</w:t>
      </w:r>
      <w:r w:rsidR="008864E0" w:rsidRPr="00D74E0C">
        <w:rPr>
          <w:rFonts w:ascii="Times New Roman" w:hAnsi="Times New Roman"/>
          <w:bCs/>
          <w:color w:val="000000" w:themeColor="text1"/>
          <w:sz w:val="20"/>
          <w:szCs w:val="20"/>
          <w:highlight w:val="cyan"/>
          <w:rPrChange w:id="266" w:author="Usuario" w:date="2022-12-02T17:37:00Z">
            <w:rPr>
              <w:rFonts w:ascii="Times New Roman" w:hAnsi="Times New Roman"/>
              <w:bCs/>
              <w:color w:val="000000" w:themeColor="text1"/>
              <w:sz w:val="20"/>
              <w:szCs w:val="20"/>
            </w:rPr>
          </w:rPrChange>
        </w:rPr>
        <w:t xml:space="preserve">Red de Mujeres para el Bienestar”, implementado por la Secretaría de las Mujeres de la Ciudad de México, la cual tiene el objetivo general de </w:t>
      </w:r>
      <w:r w:rsidR="008864E0" w:rsidRPr="00D74E0C">
        <w:rPr>
          <w:rFonts w:ascii="Times New Roman" w:hAnsi="Times New Roman"/>
          <w:color w:val="000000" w:themeColor="text1"/>
          <w:sz w:val="20"/>
          <w:szCs w:val="20"/>
          <w:highlight w:val="cyan"/>
          <w:rPrChange w:id="267" w:author="Usuario" w:date="2022-12-02T17:37:00Z">
            <w:rPr>
              <w:rFonts w:ascii="Times New Roman" w:hAnsi="Times New Roman"/>
              <w:color w:val="000000" w:themeColor="text1"/>
              <w:sz w:val="20"/>
              <w:szCs w:val="20"/>
            </w:rPr>
          </w:rPrChange>
        </w:rPr>
        <w:t xml:space="preserve">identificar de manera oportuna casos de violencia contra las mujeres por razones de género por medio </w:t>
      </w:r>
      <w:r w:rsidR="008864E0" w:rsidRPr="00D74E0C">
        <w:rPr>
          <w:rFonts w:ascii="Times New Roman" w:hAnsi="Times New Roman"/>
          <w:color w:val="000000" w:themeColor="text1"/>
          <w:sz w:val="20"/>
          <w:szCs w:val="20"/>
          <w:highlight w:val="cyan"/>
          <w:rPrChange w:id="268" w:author="Usuario" w:date="2022-12-02T17:37:00Z">
            <w:rPr>
              <w:rFonts w:ascii="Times New Roman" w:hAnsi="Times New Roman"/>
              <w:color w:val="000000" w:themeColor="text1"/>
              <w:sz w:val="20"/>
              <w:szCs w:val="20"/>
            </w:rPr>
          </w:rPrChange>
        </w:rPr>
        <w:lastRenderedPageBreak/>
        <w:t>del impulso de facilitadoras del servicio para promover los derechos de las mujeres residentes de las colonias con mayor índice de denuncias de violencia familiar.</w:t>
      </w:r>
    </w:p>
    <w:p w14:paraId="0AC0C9A7" w14:textId="77777777" w:rsidR="00826216" w:rsidRPr="00FE050D" w:rsidRDefault="00826216" w:rsidP="00FE050D">
      <w:pPr>
        <w:spacing w:after="120"/>
        <w:jc w:val="both"/>
        <w:rPr>
          <w:rFonts w:ascii="Times New Roman" w:hAnsi="Times New Roman"/>
          <w:color w:val="000000" w:themeColor="text1"/>
          <w:sz w:val="20"/>
          <w:szCs w:val="20"/>
        </w:rPr>
      </w:pPr>
    </w:p>
    <w:p w14:paraId="5AA9C969" w14:textId="6968424B" w:rsidR="00DA4D27" w:rsidRPr="00FE050D" w:rsidRDefault="00444F8C" w:rsidP="00FE050D">
      <w:pPr>
        <w:spacing w:after="120"/>
        <w:jc w:val="both"/>
        <w:rPr>
          <w:rFonts w:ascii="Times New Roman" w:hAnsi="Times New Roman"/>
          <w:b/>
          <w:color w:val="000000" w:themeColor="text1"/>
          <w:sz w:val="20"/>
          <w:szCs w:val="20"/>
        </w:rPr>
      </w:pPr>
      <w:r w:rsidRPr="00721188">
        <w:rPr>
          <w:rFonts w:ascii="Times New Roman" w:hAnsi="Times New Roman"/>
          <w:b/>
          <w:color w:val="000000" w:themeColor="text1"/>
          <w:sz w:val="20"/>
          <w:szCs w:val="20"/>
          <w:highlight w:val="yellow"/>
        </w:rPr>
        <w:t>4.</w:t>
      </w:r>
      <w:r w:rsidR="00721188" w:rsidRPr="00721188">
        <w:rPr>
          <w:rFonts w:ascii="Times New Roman" w:hAnsi="Times New Roman"/>
          <w:b/>
          <w:strike/>
          <w:color w:val="000000" w:themeColor="text1"/>
          <w:sz w:val="20"/>
          <w:szCs w:val="20"/>
          <w:highlight w:val="yellow"/>
        </w:rPr>
        <w:t xml:space="preserve"> Estrategia General y</w:t>
      </w:r>
      <w:r w:rsidRPr="00721188">
        <w:rPr>
          <w:rFonts w:ascii="Times New Roman" w:hAnsi="Times New Roman"/>
          <w:b/>
          <w:color w:val="000000" w:themeColor="text1"/>
          <w:sz w:val="20"/>
          <w:szCs w:val="20"/>
          <w:highlight w:val="yellow"/>
        </w:rPr>
        <w:t xml:space="preserve"> Objetivos y líneas de acción</w:t>
      </w:r>
      <w:commentRangeStart w:id="269"/>
      <w:commentRangeEnd w:id="269"/>
      <w:r w:rsidRPr="00721188">
        <w:rPr>
          <w:rStyle w:val="Refdecomentario"/>
          <w:highlight w:val="yellow"/>
        </w:rPr>
        <w:commentReference w:id="269"/>
      </w:r>
      <w:r w:rsidR="00721188" w:rsidRPr="00721188">
        <w:rPr>
          <w:rFonts w:ascii="Times New Roman" w:hAnsi="Times New Roman"/>
          <w:b/>
          <w:color w:val="000000" w:themeColor="text1"/>
          <w:sz w:val="20"/>
          <w:szCs w:val="20"/>
          <w:highlight w:val="yellow"/>
        </w:rPr>
        <w:t>.</w:t>
      </w:r>
    </w:p>
    <w:p w14:paraId="32D88D40" w14:textId="572D2296" w:rsidR="00444F8C" w:rsidRDefault="00DA4D27" w:rsidP="00444F8C">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4.</w:t>
      </w:r>
      <w:r w:rsidR="00D655D6" w:rsidRPr="00FE050D">
        <w:rPr>
          <w:rFonts w:ascii="Times New Roman" w:hAnsi="Times New Roman"/>
          <w:b/>
          <w:color w:val="000000" w:themeColor="text1"/>
          <w:sz w:val="20"/>
          <w:szCs w:val="20"/>
        </w:rPr>
        <w:t>1.</w:t>
      </w:r>
      <w:r w:rsidR="00721188" w:rsidRPr="00721188">
        <w:rPr>
          <w:rFonts w:ascii="Times New Roman" w:hAnsi="Times New Roman"/>
          <w:b/>
          <w:strike/>
          <w:color w:val="000000" w:themeColor="text1"/>
          <w:sz w:val="20"/>
          <w:szCs w:val="20"/>
        </w:rPr>
        <w:t xml:space="preserve"> Estrategia General</w:t>
      </w:r>
      <w:r w:rsidR="00D655D6" w:rsidRPr="00721188">
        <w:rPr>
          <w:rFonts w:ascii="Times New Roman" w:hAnsi="Times New Roman"/>
          <w:b/>
          <w:strike/>
          <w:color w:val="000000" w:themeColor="text1"/>
          <w:sz w:val="20"/>
          <w:szCs w:val="20"/>
        </w:rPr>
        <w:t xml:space="preserve"> </w:t>
      </w:r>
      <w:r w:rsidR="00444F8C" w:rsidRPr="00FE050D">
        <w:rPr>
          <w:rFonts w:ascii="Times New Roman" w:hAnsi="Times New Roman"/>
          <w:bCs/>
          <w:color w:val="000000" w:themeColor="text1"/>
          <w:sz w:val="20"/>
          <w:szCs w:val="20"/>
        </w:rPr>
        <w:t xml:space="preserve">Objetivo General. </w:t>
      </w:r>
      <w:r w:rsidR="00F47399" w:rsidRPr="00D74E0C">
        <w:rPr>
          <w:rFonts w:ascii="Times New Roman" w:hAnsi="Times New Roman"/>
          <w:color w:val="000000" w:themeColor="text1"/>
          <w:sz w:val="20"/>
          <w:szCs w:val="20"/>
          <w:highlight w:val="cyan"/>
          <w:lang w:val="es-ES"/>
          <w:rPrChange w:id="270" w:author="Usuario" w:date="2022-12-02T17:37:00Z">
            <w:rPr>
              <w:rFonts w:ascii="Times New Roman" w:hAnsi="Times New Roman"/>
              <w:color w:val="000000" w:themeColor="text1"/>
              <w:sz w:val="20"/>
              <w:szCs w:val="20"/>
              <w:lang w:val="es-ES"/>
            </w:rPr>
          </w:rPrChange>
        </w:rPr>
        <w:t>Fortalecer el ejercicio del derecho a una vida libre de violencia en las mujeres de 15 años y más que habitan las 30 colonias y pueblos con mayores índices de delitos de género, para prevenir la violencia de género en el ámbito escolar, comunitario, familiar y de pareja.</w:t>
      </w:r>
      <w:r w:rsidR="00F47399">
        <w:rPr>
          <w:rFonts w:ascii="Times New Roman" w:hAnsi="Times New Roman"/>
          <w:color w:val="000000" w:themeColor="text1"/>
          <w:sz w:val="20"/>
          <w:szCs w:val="20"/>
          <w:lang w:val="es-ES"/>
        </w:rPr>
        <w:t xml:space="preserve"> </w:t>
      </w:r>
    </w:p>
    <w:p w14:paraId="449FEF72" w14:textId="1C66C690" w:rsidR="006E3C53" w:rsidRPr="00721188" w:rsidRDefault="009D1CE4" w:rsidP="00FE050D">
      <w:pPr>
        <w:spacing w:after="120"/>
        <w:jc w:val="both"/>
        <w:rPr>
          <w:rFonts w:ascii="Times New Roman" w:hAnsi="Times New Roman"/>
          <w:color w:val="000000" w:themeColor="text1"/>
          <w:sz w:val="20"/>
          <w:szCs w:val="20"/>
        </w:rPr>
      </w:pPr>
      <w:r w:rsidRPr="00721188">
        <w:rPr>
          <w:rFonts w:ascii="Times New Roman" w:hAnsi="Times New Roman"/>
          <w:b/>
          <w:color w:val="000000" w:themeColor="text1"/>
          <w:sz w:val="20"/>
          <w:szCs w:val="20"/>
          <w:highlight w:val="yellow"/>
        </w:rPr>
        <w:t>4</w:t>
      </w:r>
      <w:r w:rsidR="00721188" w:rsidRPr="00721188">
        <w:rPr>
          <w:rFonts w:ascii="Times New Roman" w:hAnsi="Times New Roman"/>
          <w:b/>
          <w:color w:val="000000" w:themeColor="text1"/>
          <w:sz w:val="20"/>
          <w:szCs w:val="20"/>
          <w:highlight w:val="yellow"/>
        </w:rPr>
        <w:t>.2.</w:t>
      </w:r>
      <w:r w:rsidR="00AF760D" w:rsidRPr="00F47399">
        <w:rPr>
          <w:rFonts w:ascii="Times New Roman" w:hAnsi="Times New Roman"/>
          <w:b/>
          <w:strike/>
          <w:color w:val="000000" w:themeColor="text1"/>
          <w:sz w:val="20"/>
          <w:szCs w:val="20"/>
          <w:highlight w:val="yellow"/>
        </w:rPr>
        <w:t xml:space="preserve"> </w:t>
      </w:r>
      <w:r w:rsidR="00F47399" w:rsidRPr="00F47399">
        <w:rPr>
          <w:rFonts w:ascii="Times New Roman" w:hAnsi="Times New Roman"/>
          <w:b/>
          <w:strike/>
          <w:color w:val="000000" w:themeColor="text1"/>
          <w:sz w:val="20"/>
          <w:szCs w:val="20"/>
          <w:highlight w:val="yellow"/>
        </w:rPr>
        <w:t>Objetivo General</w:t>
      </w:r>
      <w:r w:rsidR="00F47399">
        <w:rPr>
          <w:rFonts w:ascii="Times New Roman" w:hAnsi="Times New Roman"/>
          <w:b/>
          <w:color w:val="000000" w:themeColor="text1"/>
          <w:sz w:val="20"/>
          <w:szCs w:val="20"/>
          <w:highlight w:val="yellow"/>
        </w:rPr>
        <w:t xml:space="preserve"> </w:t>
      </w:r>
      <w:r w:rsidR="00721188" w:rsidRPr="00721188">
        <w:rPr>
          <w:rFonts w:ascii="Times New Roman" w:hAnsi="Times New Roman"/>
          <w:bCs/>
          <w:color w:val="000000" w:themeColor="text1"/>
          <w:sz w:val="20"/>
          <w:szCs w:val="20"/>
          <w:highlight w:val="yellow"/>
        </w:rPr>
        <w:t xml:space="preserve">Objetivos </w:t>
      </w:r>
      <w:r w:rsidR="00AF760D" w:rsidRPr="00721188">
        <w:rPr>
          <w:rFonts w:ascii="Times New Roman" w:hAnsi="Times New Roman"/>
          <w:bCs/>
          <w:color w:val="000000" w:themeColor="text1"/>
          <w:sz w:val="20"/>
          <w:szCs w:val="20"/>
          <w:highlight w:val="yellow"/>
        </w:rPr>
        <w:t>específicos</w:t>
      </w:r>
      <w:r w:rsidR="00721188" w:rsidRPr="00721188">
        <w:rPr>
          <w:rFonts w:ascii="Times New Roman" w:hAnsi="Times New Roman"/>
          <w:bCs/>
          <w:color w:val="000000" w:themeColor="text1"/>
          <w:sz w:val="20"/>
          <w:szCs w:val="20"/>
          <w:highlight w:val="yellow"/>
        </w:rPr>
        <w:t xml:space="preserve"> y líneas de acción</w:t>
      </w:r>
      <w:r w:rsidR="00F47399">
        <w:rPr>
          <w:rFonts w:ascii="Times New Roman" w:hAnsi="Times New Roman"/>
          <w:bCs/>
          <w:color w:val="000000" w:themeColor="text1"/>
          <w:sz w:val="20"/>
          <w:szCs w:val="20"/>
        </w:rPr>
        <w:t>.</w:t>
      </w:r>
      <w:r w:rsidR="006E3C53" w:rsidRPr="00FE050D">
        <w:rPr>
          <w:rFonts w:ascii="Times New Roman" w:hAnsi="Times New Roman"/>
          <w:bCs/>
          <w:color w:val="000000" w:themeColor="text1"/>
          <w:sz w:val="20"/>
          <w:szCs w:val="20"/>
        </w:rPr>
        <w:t xml:space="preserve"> </w:t>
      </w:r>
    </w:p>
    <w:p w14:paraId="17531F06" w14:textId="2EC131CA" w:rsidR="007F0FC4" w:rsidRPr="00FE050D" w:rsidRDefault="006E3C53" w:rsidP="00FE050D">
      <w:pPr>
        <w:spacing w:after="120"/>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L</w:t>
      </w:r>
      <w:r w:rsidR="007F0FC4" w:rsidRPr="00FE050D">
        <w:rPr>
          <w:rFonts w:ascii="Times New Roman" w:hAnsi="Times New Roman"/>
          <w:color w:val="000000" w:themeColor="text1"/>
          <w:sz w:val="20"/>
          <w:szCs w:val="20"/>
        </w:rPr>
        <w:t>os objetivos específicos del programa social son:</w:t>
      </w:r>
    </w:p>
    <w:p w14:paraId="522130B2" w14:textId="7994AF74" w:rsidR="007F0FC4" w:rsidRPr="00D74E0C" w:rsidRDefault="00F47399" w:rsidP="00FE050D">
      <w:pPr>
        <w:pStyle w:val="Prrafodelista"/>
        <w:numPr>
          <w:ilvl w:val="1"/>
          <w:numId w:val="13"/>
        </w:numPr>
        <w:ind w:left="709"/>
        <w:jc w:val="both"/>
        <w:rPr>
          <w:rFonts w:ascii="Times New Roman" w:hAnsi="Times New Roman"/>
          <w:color w:val="000000" w:themeColor="text1"/>
          <w:sz w:val="20"/>
          <w:szCs w:val="20"/>
          <w:highlight w:val="cyan"/>
          <w:lang w:val="es-ES"/>
          <w:rPrChange w:id="271" w:author="Usuario" w:date="2022-12-02T17:37:00Z">
            <w:rPr>
              <w:rFonts w:ascii="Times New Roman" w:hAnsi="Times New Roman"/>
              <w:color w:val="000000" w:themeColor="text1"/>
              <w:sz w:val="20"/>
              <w:szCs w:val="20"/>
              <w:lang w:val="es-ES"/>
            </w:rPr>
          </w:rPrChange>
        </w:rPr>
      </w:pPr>
      <w:r w:rsidRPr="00D74E0C">
        <w:rPr>
          <w:rFonts w:ascii="Times New Roman" w:hAnsi="Times New Roman"/>
          <w:color w:val="000000" w:themeColor="text1"/>
          <w:sz w:val="20"/>
          <w:szCs w:val="20"/>
          <w:highlight w:val="cyan"/>
          <w:rPrChange w:id="272" w:author="Usuario" w:date="2022-12-02T17:37:00Z">
            <w:rPr>
              <w:rFonts w:ascii="Times New Roman" w:hAnsi="Times New Roman"/>
              <w:color w:val="000000" w:themeColor="text1"/>
              <w:sz w:val="20"/>
              <w:szCs w:val="20"/>
            </w:rPr>
          </w:rPrChange>
        </w:rPr>
        <w:t>Formar a un equipo de 21 personas beneficiarias facilitadoras de servicios que lleven a cabo actividades informativas, lúdicas y participativas en escuelas, centros comunitarios, espacios culturales y medios virtuales, para difundir y fomentar el derecho de las mujeres a una vida libre de violencia en el ámbito escolar, comunitario, familiar y de pareja, en las 30 colonias y pueblos con mayor incidencia de delitos de género de la alcaldía Tlalpan, beneficiando a 3000 mujeres de 15 años y más.</w:t>
      </w:r>
      <w:r w:rsidR="007F0FC4" w:rsidRPr="00D74E0C">
        <w:rPr>
          <w:rFonts w:ascii="Times New Roman" w:hAnsi="Times New Roman"/>
          <w:color w:val="000000" w:themeColor="text1"/>
          <w:sz w:val="20"/>
          <w:szCs w:val="20"/>
          <w:highlight w:val="cyan"/>
          <w:lang w:val="es-ES"/>
          <w:rPrChange w:id="273" w:author="Usuario" w:date="2022-12-02T17:37:00Z">
            <w:rPr>
              <w:rFonts w:ascii="Times New Roman" w:hAnsi="Times New Roman"/>
              <w:color w:val="000000" w:themeColor="text1"/>
              <w:sz w:val="20"/>
              <w:szCs w:val="20"/>
              <w:lang w:val="es-ES"/>
            </w:rPr>
          </w:rPrChange>
        </w:rPr>
        <w:t>;</w:t>
      </w:r>
    </w:p>
    <w:p w14:paraId="24851187" w14:textId="4A8BE515" w:rsidR="00BD12C6" w:rsidRPr="00D74E0C" w:rsidRDefault="00454F54" w:rsidP="00FE050D">
      <w:pPr>
        <w:pStyle w:val="Prrafodelista"/>
        <w:numPr>
          <w:ilvl w:val="0"/>
          <w:numId w:val="13"/>
        </w:numPr>
        <w:jc w:val="both"/>
        <w:rPr>
          <w:rFonts w:ascii="Times New Roman" w:hAnsi="Times New Roman"/>
          <w:color w:val="000000" w:themeColor="text1"/>
          <w:sz w:val="20"/>
          <w:szCs w:val="20"/>
          <w:highlight w:val="cyan"/>
          <w:lang w:val="es-ES"/>
          <w:rPrChange w:id="274" w:author="Usuario" w:date="2022-12-02T17:37:00Z">
            <w:rPr>
              <w:rFonts w:ascii="Times New Roman" w:hAnsi="Times New Roman"/>
              <w:color w:val="000000" w:themeColor="text1"/>
              <w:sz w:val="20"/>
              <w:szCs w:val="20"/>
              <w:lang w:val="es-ES"/>
            </w:rPr>
          </w:rPrChange>
        </w:rPr>
      </w:pPr>
      <w:r w:rsidRPr="00D74E0C">
        <w:rPr>
          <w:rFonts w:ascii="Times New Roman" w:hAnsi="Times New Roman"/>
          <w:color w:val="000000" w:themeColor="text1"/>
          <w:sz w:val="20"/>
          <w:szCs w:val="20"/>
          <w:highlight w:val="cyan"/>
          <w:lang w:val="es-ES"/>
          <w:rPrChange w:id="275" w:author="Usuario" w:date="2022-12-02T17:37:00Z">
            <w:rPr>
              <w:rFonts w:ascii="Times New Roman" w:hAnsi="Times New Roman"/>
              <w:color w:val="000000" w:themeColor="text1"/>
              <w:sz w:val="20"/>
              <w:szCs w:val="20"/>
              <w:lang w:val="es-ES"/>
            </w:rPr>
          </w:rPrChange>
        </w:rPr>
        <w:t>Difundir</w:t>
      </w:r>
      <w:r w:rsidR="007F0FC4" w:rsidRPr="00D74E0C">
        <w:rPr>
          <w:rFonts w:ascii="Times New Roman" w:hAnsi="Times New Roman"/>
          <w:color w:val="000000" w:themeColor="text1"/>
          <w:sz w:val="20"/>
          <w:szCs w:val="20"/>
          <w:highlight w:val="cyan"/>
          <w:lang w:val="es-ES"/>
          <w:rPrChange w:id="276" w:author="Usuario" w:date="2022-12-02T17:37:00Z">
            <w:rPr>
              <w:rFonts w:ascii="Times New Roman" w:hAnsi="Times New Roman"/>
              <w:color w:val="000000" w:themeColor="text1"/>
              <w:sz w:val="20"/>
              <w:szCs w:val="20"/>
              <w:lang w:val="es-ES"/>
            </w:rPr>
          </w:rPrChange>
        </w:rPr>
        <w:t xml:space="preserve"> los servicios de asesoría y primera atención </w:t>
      </w:r>
      <w:r w:rsidR="00202DB5" w:rsidRPr="00D74E0C">
        <w:rPr>
          <w:rFonts w:ascii="Times New Roman" w:hAnsi="Times New Roman"/>
          <w:color w:val="000000" w:themeColor="text1"/>
          <w:sz w:val="20"/>
          <w:szCs w:val="20"/>
          <w:highlight w:val="cyan"/>
          <w:lang w:val="es-ES"/>
          <w:rPrChange w:id="277" w:author="Usuario" w:date="2022-12-02T17:37:00Z">
            <w:rPr>
              <w:rFonts w:ascii="Times New Roman" w:hAnsi="Times New Roman"/>
              <w:color w:val="000000" w:themeColor="text1"/>
              <w:sz w:val="20"/>
              <w:szCs w:val="20"/>
              <w:lang w:val="es-ES"/>
            </w:rPr>
          </w:rPrChange>
        </w:rPr>
        <w:t xml:space="preserve">psicológica y jurídica </w:t>
      </w:r>
      <w:r w:rsidR="007F0FC4" w:rsidRPr="00D74E0C">
        <w:rPr>
          <w:rFonts w:ascii="Times New Roman" w:hAnsi="Times New Roman"/>
          <w:color w:val="000000" w:themeColor="text1"/>
          <w:sz w:val="20"/>
          <w:szCs w:val="20"/>
          <w:highlight w:val="cyan"/>
          <w:lang w:val="es-ES"/>
          <w:rPrChange w:id="278" w:author="Usuario" w:date="2022-12-02T17:37:00Z">
            <w:rPr>
              <w:rFonts w:ascii="Times New Roman" w:hAnsi="Times New Roman"/>
              <w:color w:val="000000" w:themeColor="text1"/>
              <w:sz w:val="20"/>
              <w:szCs w:val="20"/>
              <w:lang w:val="es-ES"/>
            </w:rPr>
          </w:rPrChange>
        </w:rPr>
        <w:t>a la violencia de género disponibles en el Centro de Atención Integral para mujeres víctimas de violencia de género "Justa Hernández Farfán"</w:t>
      </w:r>
      <w:r w:rsidR="006E3C53" w:rsidRPr="00D74E0C">
        <w:rPr>
          <w:rFonts w:ascii="Times New Roman" w:hAnsi="Times New Roman"/>
          <w:color w:val="000000" w:themeColor="text1"/>
          <w:sz w:val="20"/>
          <w:szCs w:val="20"/>
          <w:highlight w:val="cyan"/>
          <w:lang w:val="es-ES"/>
          <w:rPrChange w:id="279" w:author="Usuario" w:date="2022-12-02T17:37:00Z">
            <w:rPr>
              <w:rFonts w:ascii="Times New Roman" w:hAnsi="Times New Roman"/>
              <w:color w:val="000000" w:themeColor="text1"/>
              <w:sz w:val="20"/>
              <w:szCs w:val="20"/>
              <w:lang w:val="es-ES"/>
            </w:rPr>
          </w:rPrChange>
        </w:rPr>
        <w:t>.</w:t>
      </w:r>
    </w:p>
    <w:p w14:paraId="73E04645" w14:textId="77777777" w:rsidR="00F57773" w:rsidRPr="00FE050D" w:rsidRDefault="00F57773" w:rsidP="00FE050D">
      <w:pPr>
        <w:pStyle w:val="Prrafodelista"/>
        <w:ind w:left="720"/>
        <w:jc w:val="both"/>
        <w:rPr>
          <w:rFonts w:ascii="Times New Roman" w:hAnsi="Times New Roman"/>
          <w:color w:val="000000" w:themeColor="text1"/>
          <w:sz w:val="20"/>
          <w:szCs w:val="20"/>
          <w:lang w:val="es-ES"/>
        </w:rPr>
      </w:pPr>
    </w:p>
    <w:p w14:paraId="7394E1EC" w14:textId="741AECBA" w:rsidR="00454F54" w:rsidRPr="009B3867" w:rsidRDefault="00202DB5" w:rsidP="00FE050D">
      <w:pPr>
        <w:spacing w:after="120"/>
        <w:jc w:val="both"/>
        <w:rPr>
          <w:rFonts w:ascii="Times New Roman" w:hAnsi="Times New Roman"/>
          <w:color w:val="000000" w:themeColor="text1"/>
          <w:sz w:val="20"/>
          <w:szCs w:val="20"/>
          <w:highlight w:val="lightGray"/>
          <w:lang w:val="es-ES"/>
          <w:rPrChange w:id="280" w:author="Usuario" w:date="2022-12-02T14:00:00Z">
            <w:rPr>
              <w:rFonts w:ascii="Times New Roman" w:hAnsi="Times New Roman"/>
              <w:color w:val="000000" w:themeColor="text1"/>
              <w:sz w:val="20"/>
              <w:szCs w:val="20"/>
              <w:lang w:val="es-ES"/>
            </w:rPr>
          </w:rPrChange>
        </w:rPr>
      </w:pPr>
      <w:r w:rsidRPr="009B3867">
        <w:rPr>
          <w:rFonts w:ascii="Times New Roman" w:hAnsi="Times New Roman"/>
          <w:color w:val="000000" w:themeColor="text1"/>
          <w:sz w:val="20"/>
          <w:szCs w:val="20"/>
          <w:highlight w:val="lightGray"/>
          <w:rPrChange w:id="281" w:author="Usuario" w:date="2022-12-02T14:00:00Z">
            <w:rPr>
              <w:rFonts w:ascii="Times New Roman" w:hAnsi="Times New Roman"/>
              <w:color w:val="000000" w:themeColor="text1"/>
              <w:sz w:val="20"/>
              <w:szCs w:val="20"/>
            </w:rPr>
          </w:rPrChange>
        </w:rPr>
        <w:t xml:space="preserve">Las 21 personas beneficiarias facilitadoras </w:t>
      </w:r>
      <w:r w:rsidR="004F5B99" w:rsidRPr="009B3867">
        <w:rPr>
          <w:rFonts w:ascii="Times New Roman" w:hAnsi="Times New Roman"/>
          <w:color w:val="000000" w:themeColor="text1"/>
          <w:sz w:val="20"/>
          <w:szCs w:val="20"/>
          <w:highlight w:val="lightGray"/>
          <w:rPrChange w:id="282" w:author="Usuario" w:date="2022-12-02T14:00:00Z">
            <w:rPr>
              <w:rFonts w:ascii="Times New Roman" w:hAnsi="Times New Roman"/>
              <w:color w:val="000000" w:themeColor="text1"/>
              <w:sz w:val="20"/>
              <w:szCs w:val="20"/>
            </w:rPr>
          </w:rPrChange>
        </w:rPr>
        <w:t xml:space="preserve">de servicios </w:t>
      </w:r>
      <w:r w:rsidRPr="009B3867">
        <w:rPr>
          <w:rFonts w:ascii="Times New Roman" w:hAnsi="Times New Roman"/>
          <w:color w:val="000000" w:themeColor="text1"/>
          <w:sz w:val="20"/>
          <w:szCs w:val="20"/>
          <w:highlight w:val="lightGray"/>
          <w:rPrChange w:id="283" w:author="Usuario" w:date="2022-12-02T14:00:00Z">
            <w:rPr>
              <w:rFonts w:ascii="Times New Roman" w:hAnsi="Times New Roman"/>
              <w:color w:val="000000" w:themeColor="text1"/>
              <w:sz w:val="20"/>
              <w:szCs w:val="20"/>
            </w:rPr>
          </w:rPrChange>
        </w:rPr>
        <w:t xml:space="preserve">serán capacitadas </w:t>
      </w:r>
      <w:r w:rsidRPr="009B3867">
        <w:rPr>
          <w:rFonts w:ascii="Times New Roman" w:hAnsi="Times New Roman"/>
          <w:color w:val="000000" w:themeColor="text1"/>
          <w:sz w:val="20"/>
          <w:szCs w:val="20"/>
          <w:highlight w:val="lightGray"/>
          <w:lang w:val="es-ES"/>
          <w:rPrChange w:id="284" w:author="Usuario" w:date="2022-12-02T14:00:00Z">
            <w:rPr>
              <w:rFonts w:ascii="Times New Roman" w:hAnsi="Times New Roman"/>
              <w:color w:val="000000" w:themeColor="text1"/>
              <w:sz w:val="20"/>
              <w:szCs w:val="20"/>
              <w:lang w:val="es-ES"/>
            </w:rPr>
          </w:rPrChange>
        </w:rPr>
        <w:t xml:space="preserve">en materia de </w:t>
      </w:r>
      <w:r w:rsidR="008E0F6E" w:rsidRPr="009B3867">
        <w:rPr>
          <w:rFonts w:ascii="Times New Roman" w:hAnsi="Times New Roman"/>
          <w:color w:val="000000" w:themeColor="text1"/>
          <w:sz w:val="20"/>
          <w:szCs w:val="20"/>
          <w:highlight w:val="lightGray"/>
          <w:lang w:val="es-ES"/>
          <w:rPrChange w:id="285" w:author="Usuario" w:date="2022-12-02T14:00:00Z">
            <w:rPr>
              <w:rFonts w:ascii="Times New Roman" w:hAnsi="Times New Roman"/>
              <w:color w:val="000000" w:themeColor="text1"/>
              <w:sz w:val="20"/>
              <w:szCs w:val="20"/>
              <w:lang w:val="es-ES"/>
            </w:rPr>
          </w:rPrChange>
        </w:rPr>
        <w:t xml:space="preserve">derechos humanos de las mujeres, </w:t>
      </w:r>
      <w:r w:rsidRPr="009B3867">
        <w:rPr>
          <w:rFonts w:ascii="Times New Roman" w:hAnsi="Times New Roman"/>
          <w:color w:val="000000" w:themeColor="text1"/>
          <w:sz w:val="20"/>
          <w:szCs w:val="20"/>
          <w:highlight w:val="lightGray"/>
          <w:lang w:val="es-ES"/>
          <w:rPrChange w:id="286" w:author="Usuario" w:date="2022-12-02T14:00:00Z">
            <w:rPr>
              <w:rFonts w:ascii="Times New Roman" w:hAnsi="Times New Roman"/>
              <w:color w:val="000000" w:themeColor="text1"/>
              <w:sz w:val="20"/>
              <w:szCs w:val="20"/>
              <w:lang w:val="es-ES"/>
            </w:rPr>
          </w:rPrChange>
        </w:rPr>
        <w:t>prevención de la violencia de género y di</w:t>
      </w:r>
      <w:r w:rsidR="007B5A41" w:rsidRPr="009B3867">
        <w:rPr>
          <w:rFonts w:ascii="Times New Roman" w:hAnsi="Times New Roman"/>
          <w:color w:val="000000" w:themeColor="text1"/>
          <w:sz w:val="20"/>
          <w:szCs w:val="20"/>
          <w:highlight w:val="lightGray"/>
          <w:lang w:val="es-ES"/>
          <w:rPrChange w:id="287" w:author="Usuario" w:date="2022-12-02T14:00:00Z">
            <w:rPr>
              <w:rFonts w:ascii="Times New Roman" w:hAnsi="Times New Roman"/>
              <w:color w:val="000000" w:themeColor="text1"/>
              <w:sz w:val="20"/>
              <w:szCs w:val="20"/>
              <w:lang w:val="es-ES"/>
            </w:rPr>
          </w:rPrChange>
        </w:rPr>
        <w:t>fusión de servicios de atención</w:t>
      </w:r>
      <w:r w:rsidR="000869B7" w:rsidRPr="009B3867">
        <w:rPr>
          <w:rFonts w:ascii="Times New Roman" w:hAnsi="Times New Roman"/>
          <w:color w:val="000000" w:themeColor="text1"/>
          <w:sz w:val="20"/>
          <w:szCs w:val="20"/>
          <w:highlight w:val="lightGray"/>
          <w:lang w:val="es-ES"/>
          <w:rPrChange w:id="288" w:author="Usuario" w:date="2022-12-02T14:00:00Z">
            <w:rPr>
              <w:rFonts w:ascii="Times New Roman" w:hAnsi="Times New Roman"/>
              <w:color w:val="000000" w:themeColor="text1"/>
              <w:sz w:val="20"/>
              <w:szCs w:val="20"/>
              <w:lang w:val="es-ES"/>
            </w:rPr>
          </w:rPrChange>
        </w:rPr>
        <w:t xml:space="preserve">, </w:t>
      </w:r>
      <w:r w:rsidR="00454F54" w:rsidRPr="009B3867">
        <w:rPr>
          <w:rFonts w:ascii="Times New Roman" w:hAnsi="Times New Roman"/>
          <w:color w:val="000000" w:themeColor="text1"/>
          <w:sz w:val="20"/>
          <w:szCs w:val="20"/>
          <w:highlight w:val="lightGray"/>
          <w:lang w:val="es-ES"/>
          <w:rPrChange w:id="289" w:author="Usuario" w:date="2022-12-02T14:00:00Z">
            <w:rPr>
              <w:rFonts w:ascii="Times New Roman" w:hAnsi="Times New Roman"/>
              <w:color w:val="000000" w:themeColor="text1"/>
              <w:sz w:val="20"/>
              <w:szCs w:val="20"/>
              <w:lang w:val="es-ES"/>
            </w:rPr>
          </w:rPrChange>
        </w:rPr>
        <w:t>así mismo</w:t>
      </w:r>
      <w:r w:rsidR="00385186" w:rsidRPr="009B3867">
        <w:rPr>
          <w:rFonts w:ascii="Times New Roman" w:hAnsi="Times New Roman"/>
          <w:color w:val="000000" w:themeColor="text1"/>
          <w:sz w:val="20"/>
          <w:szCs w:val="20"/>
          <w:highlight w:val="lightGray"/>
          <w:lang w:val="es-ES"/>
          <w:rPrChange w:id="290" w:author="Usuario" w:date="2022-12-02T14:00:00Z">
            <w:rPr>
              <w:rFonts w:ascii="Times New Roman" w:hAnsi="Times New Roman"/>
              <w:color w:val="000000" w:themeColor="text1"/>
              <w:sz w:val="20"/>
              <w:szCs w:val="20"/>
              <w:lang w:val="es-ES"/>
            </w:rPr>
          </w:rPrChange>
        </w:rPr>
        <w:t xml:space="preserve"> </w:t>
      </w:r>
      <w:r w:rsidR="008E0F6E" w:rsidRPr="009B3867">
        <w:rPr>
          <w:rFonts w:ascii="Times New Roman" w:hAnsi="Times New Roman"/>
          <w:color w:val="000000" w:themeColor="text1"/>
          <w:sz w:val="20"/>
          <w:szCs w:val="20"/>
          <w:highlight w:val="lightGray"/>
          <w:lang w:val="es-ES"/>
          <w:rPrChange w:id="291" w:author="Usuario" w:date="2022-12-02T14:00:00Z">
            <w:rPr>
              <w:rFonts w:ascii="Times New Roman" w:hAnsi="Times New Roman"/>
              <w:color w:val="000000" w:themeColor="text1"/>
              <w:sz w:val="20"/>
              <w:szCs w:val="20"/>
              <w:lang w:val="es-ES"/>
            </w:rPr>
          </w:rPrChange>
        </w:rPr>
        <w:t xml:space="preserve">de acuerdo a su perfil </w:t>
      </w:r>
      <w:r w:rsidR="008305F5" w:rsidRPr="009B3867">
        <w:rPr>
          <w:rFonts w:ascii="Times New Roman" w:hAnsi="Times New Roman"/>
          <w:color w:val="000000" w:themeColor="text1"/>
          <w:sz w:val="20"/>
          <w:szCs w:val="20"/>
          <w:highlight w:val="lightGray"/>
          <w:lang w:val="es-ES"/>
          <w:rPrChange w:id="292" w:author="Usuario" w:date="2022-12-02T14:00:00Z">
            <w:rPr>
              <w:rFonts w:ascii="Times New Roman" w:hAnsi="Times New Roman"/>
              <w:color w:val="000000" w:themeColor="text1"/>
              <w:sz w:val="20"/>
              <w:szCs w:val="20"/>
              <w:lang w:val="es-ES"/>
            </w:rPr>
          </w:rPrChange>
        </w:rPr>
        <w:t>diseñaran y desarrollarán</w:t>
      </w:r>
      <w:r w:rsidR="00454F54" w:rsidRPr="009B3867">
        <w:rPr>
          <w:rFonts w:ascii="Times New Roman" w:hAnsi="Times New Roman"/>
          <w:color w:val="000000" w:themeColor="text1"/>
          <w:sz w:val="20"/>
          <w:szCs w:val="20"/>
          <w:highlight w:val="lightGray"/>
          <w:lang w:val="es-ES"/>
          <w:rPrChange w:id="293" w:author="Usuario" w:date="2022-12-02T14:00:00Z">
            <w:rPr>
              <w:rFonts w:ascii="Times New Roman" w:hAnsi="Times New Roman"/>
              <w:color w:val="000000" w:themeColor="text1"/>
              <w:sz w:val="20"/>
              <w:szCs w:val="20"/>
              <w:lang w:val="es-ES"/>
            </w:rPr>
          </w:rPrChange>
        </w:rPr>
        <w:t xml:space="preserve"> actividades</w:t>
      </w:r>
      <w:r w:rsidR="00385186" w:rsidRPr="009B3867">
        <w:rPr>
          <w:rFonts w:ascii="Times New Roman" w:hAnsi="Times New Roman"/>
          <w:color w:val="000000" w:themeColor="text1"/>
          <w:sz w:val="20"/>
          <w:szCs w:val="20"/>
          <w:highlight w:val="lightGray"/>
          <w:lang w:val="es-ES"/>
          <w:rPrChange w:id="294" w:author="Usuario" w:date="2022-12-02T14:00:00Z">
            <w:rPr>
              <w:rFonts w:ascii="Times New Roman" w:hAnsi="Times New Roman"/>
              <w:color w:val="000000" w:themeColor="text1"/>
              <w:sz w:val="20"/>
              <w:szCs w:val="20"/>
              <w:lang w:val="es-ES"/>
            </w:rPr>
          </w:rPrChange>
        </w:rPr>
        <w:t xml:space="preserve"> </w:t>
      </w:r>
      <w:r w:rsidR="00454F54" w:rsidRPr="009B3867">
        <w:rPr>
          <w:rFonts w:ascii="Times New Roman" w:hAnsi="Times New Roman"/>
          <w:color w:val="000000" w:themeColor="text1"/>
          <w:sz w:val="20"/>
          <w:szCs w:val="20"/>
          <w:highlight w:val="lightGray"/>
          <w:rPrChange w:id="295" w:author="Usuario" w:date="2022-12-02T14:00:00Z">
            <w:rPr>
              <w:rFonts w:ascii="Times New Roman" w:hAnsi="Times New Roman"/>
              <w:color w:val="000000" w:themeColor="text1"/>
              <w:sz w:val="20"/>
              <w:szCs w:val="20"/>
            </w:rPr>
          </w:rPrChange>
        </w:rPr>
        <w:t>informativas, lúdicas y participativas</w:t>
      </w:r>
      <w:r w:rsidR="00454F54" w:rsidRPr="009B3867">
        <w:rPr>
          <w:rFonts w:ascii="Times New Roman" w:hAnsi="Times New Roman"/>
          <w:color w:val="000000" w:themeColor="text1"/>
          <w:sz w:val="20"/>
          <w:szCs w:val="20"/>
          <w:highlight w:val="lightGray"/>
          <w:lang w:val="es-ES"/>
          <w:rPrChange w:id="296" w:author="Usuario" w:date="2022-12-02T14:00:00Z">
            <w:rPr>
              <w:rFonts w:ascii="Times New Roman" w:hAnsi="Times New Roman"/>
              <w:color w:val="000000" w:themeColor="text1"/>
              <w:sz w:val="20"/>
              <w:szCs w:val="20"/>
              <w:lang w:val="es-ES"/>
            </w:rPr>
          </w:rPrChange>
        </w:rPr>
        <w:t xml:space="preserve"> como </w:t>
      </w:r>
      <w:r w:rsidRPr="009B3867">
        <w:rPr>
          <w:rFonts w:ascii="Times New Roman" w:hAnsi="Times New Roman"/>
          <w:color w:val="000000" w:themeColor="text1"/>
          <w:sz w:val="20"/>
          <w:szCs w:val="20"/>
          <w:highlight w:val="lightGray"/>
          <w:lang w:val="es-ES"/>
          <w:rPrChange w:id="297" w:author="Usuario" w:date="2022-12-02T14:00:00Z">
            <w:rPr>
              <w:rFonts w:ascii="Times New Roman" w:hAnsi="Times New Roman"/>
              <w:color w:val="000000" w:themeColor="text1"/>
              <w:sz w:val="20"/>
              <w:szCs w:val="20"/>
              <w:lang w:val="es-ES"/>
            </w:rPr>
          </w:rPrChange>
        </w:rPr>
        <w:t>talleres presenciales</w:t>
      </w:r>
      <w:r w:rsidR="00454F54" w:rsidRPr="009B3867">
        <w:rPr>
          <w:rFonts w:ascii="Times New Roman" w:hAnsi="Times New Roman"/>
          <w:color w:val="000000" w:themeColor="text1"/>
          <w:sz w:val="20"/>
          <w:szCs w:val="20"/>
          <w:highlight w:val="lightGray"/>
          <w:lang w:val="es-ES"/>
          <w:rPrChange w:id="298" w:author="Usuario" w:date="2022-12-02T14:00:00Z">
            <w:rPr>
              <w:rFonts w:ascii="Times New Roman" w:hAnsi="Times New Roman"/>
              <w:color w:val="000000" w:themeColor="text1"/>
              <w:sz w:val="20"/>
              <w:szCs w:val="20"/>
              <w:lang w:val="es-ES"/>
            </w:rPr>
          </w:rPrChange>
        </w:rPr>
        <w:t xml:space="preserve"> o virtuales</w:t>
      </w:r>
      <w:r w:rsidRPr="009B3867">
        <w:rPr>
          <w:rFonts w:ascii="Times New Roman" w:hAnsi="Times New Roman"/>
          <w:color w:val="000000" w:themeColor="text1"/>
          <w:sz w:val="20"/>
          <w:szCs w:val="20"/>
          <w:highlight w:val="lightGray"/>
          <w:lang w:val="es-ES"/>
          <w:rPrChange w:id="299" w:author="Usuario" w:date="2022-12-02T14:00:00Z">
            <w:rPr>
              <w:rFonts w:ascii="Times New Roman" w:hAnsi="Times New Roman"/>
              <w:color w:val="000000" w:themeColor="text1"/>
              <w:sz w:val="20"/>
              <w:szCs w:val="20"/>
              <w:lang w:val="es-ES"/>
            </w:rPr>
          </w:rPrChange>
        </w:rPr>
        <w:t>, conversato</w:t>
      </w:r>
      <w:r w:rsidR="00454F54" w:rsidRPr="009B3867">
        <w:rPr>
          <w:rFonts w:ascii="Times New Roman" w:hAnsi="Times New Roman"/>
          <w:color w:val="000000" w:themeColor="text1"/>
          <w:sz w:val="20"/>
          <w:szCs w:val="20"/>
          <w:highlight w:val="lightGray"/>
          <w:lang w:val="es-ES"/>
          <w:rPrChange w:id="300" w:author="Usuario" w:date="2022-12-02T14:00:00Z">
            <w:rPr>
              <w:rFonts w:ascii="Times New Roman" w:hAnsi="Times New Roman"/>
              <w:color w:val="000000" w:themeColor="text1"/>
              <w:sz w:val="20"/>
              <w:szCs w:val="20"/>
              <w:lang w:val="es-ES"/>
            </w:rPr>
          </w:rPrChange>
        </w:rPr>
        <w:t xml:space="preserve">rios, </w:t>
      </w:r>
      <w:r w:rsidR="008E0F6E" w:rsidRPr="009B3867">
        <w:rPr>
          <w:rFonts w:ascii="Times New Roman" w:hAnsi="Times New Roman"/>
          <w:color w:val="000000" w:themeColor="text1"/>
          <w:sz w:val="20"/>
          <w:szCs w:val="20"/>
          <w:highlight w:val="lightGray"/>
          <w:lang w:val="es-ES"/>
          <w:rPrChange w:id="301" w:author="Usuario" w:date="2022-12-02T14:00:00Z">
            <w:rPr>
              <w:rFonts w:ascii="Times New Roman" w:hAnsi="Times New Roman"/>
              <w:color w:val="000000" w:themeColor="text1"/>
              <w:sz w:val="20"/>
              <w:szCs w:val="20"/>
              <w:lang w:val="es-ES"/>
            </w:rPr>
          </w:rPrChange>
        </w:rPr>
        <w:t xml:space="preserve">pláticas, conferencias, </w:t>
      </w:r>
      <w:r w:rsidRPr="009B3867">
        <w:rPr>
          <w:rFonts w:ascii="Times New Roman" w:hAnsi="Times New Roman"/>
          <w:color w:val="000000" w:themeColor="text1"/>
          <w:sz w:val="20"/>
          <w:szCs w:val="20"/>
          <w:highlight w:val="lightGray"/>
          <w:lang w:val="es-ES"/>
          <w:rPrChange w:id="302" w:author="Usuario" w:date="2022-12-02T14:00:00Z">
            <w:rPr>
              <w:rFonts w:ascii="Times New Roman" w:hAnsi="Times New Roman"/>
              <w:color w:val="000000" w:themeColor="text1"/>
              <w:sz w:val="20"/>
              <w:szCs w:val="20"/>
              <w:lang w:val="es-ES"/>
            </w:rPr>
          </w:rPrChange>
        </w:rPr>
        <w:t>cine debate, entre otros</w:t>
      </w:r>
      <w:r w:rsidR="000869B7" w:rsidRPr="009B3867">
        <w:rPr>
          <w:rFonts w:ascii="Times New Roman" w:hAnsi="Times New Roman"/>
          <w:color w:val="000000" w:themeColor="text1"/>
          <w:sz w:val="20"/>
          <w:szCs w:val="20"/>
          <w:highlight w:val="lightGray"/>
          <w:lang w:val="es-ES"/>
          <w:rPrChange w:id="303" w:author="Usuario" w:date="2022-12-02T14:00:00Z">
            <w:rPr>
              <w:rFonts w:ascii="Times New Roman" w:hAnsi="Times New Roman"/>
              <w:color w:val="000000" w:themeColor="text1"/>
              <w:sz w:val="20"/>
              <w:szCs w:val="20"/>
              <w:lang w:val="es-ES"/>
            </w:rPr>
          </w:rPrChange>
        </w:rPr>
        <w:t xml:space="preserve">, destinados a </w:t>
      </w:r>
      <w:r w:rsidR="00454F54" w:rsidRPr="009B3867">
        <w:rPr>
          <w:rFonts w:ascii="Times New Roman" w:hAnsi="Times New Roman"/>
          <w:color w:val="000000" w:themeColor="text1"/>
          <w:sz w:val="20"/>
          <w:szCs w:val="20"/>
          <w:highlight w:val="lightGray"/>
          <w:lang w:val="es-ES"/>
          <w:rPrChange w:id="304" w:author="Usuario" w:date="2022-12-02T14:00:00Z">
            <w:rPr>
              <w:rFonts w:ascii="Times New Roman" w:hAnsi="Times New Roman"/>
              <w:color w:val="000000" w:themeColor="text1"/>
              <w:sz w:val="20"/>
              <w:szCs w:val="20"/>
              <w:lang w:val="es-ES"/>
            </w:rPr>
          </w:rPrChange>
        </w:rPr>
        <w:t>fortalecer el conocimiento y ejercicio del derecho a una vida libre de violencia de las mujeres de 15 año y más;</w:t>
      </w:r>
      <w:r w:rsidR="007B5A41" w:rsidRPr="009B3867">
        <w:rPr>
          <w:rFonts w:ascii="Times New Roman" w:hAnsi="Times New Roman"/>
          <w:color w:val="000000" w:themeColor="text1"/>
          <w:sz w:val="20"/>
          <w:szCs w:val="20"/>
          <w:highlight w:val="lightGray"/>
          <w:lang w:val="es-ES"/>
          <w:rPrChange w:id="305" w:author="Usuario" w:date="2022-12-02T14:00:00Z">
            <w:rPr>
              <w:rFonts w:ascii="Times New Roman" w:hAnsi="Times New Roman"/>
              <w:color w:val="000000" w:themeColor="text1"/>
              <w:sz w:val="20"/>
              <w:szCs w:val="20"/>
              <w:lang w:val="es-ES"/>
            </w:rPr>
          </w:rPrChange>
        </w:rPr>
        <w:t xml:space="preserve"> por otro lado llevarán a cabo </w:t>
      </w:r>
      <w:r w:rsidRPr="009B3867">
        <w:rPr>
          <w:rFonts w:ascii="Times New Roman" w:hAnsi="Times New Roman"/>
          <w:color w:val="000000" w:themeColor="text1"/>
          <w:sz w:val="20"/>
          <w:szCs w:val="20"/>
          <w:highlight w:val="lightGray"/>
          <w:lang w:val="es-ES"/>
          <w:rPrChange w:id="306" w:author="Usuario" w:date="2022-12-02T14:00:00Z">
            <w:rPr>
              <w:rFonts w:ascii="Times New Roman" w:hAnsi="Times New Roman"/>
              <w:color w:val="000000" w:themeColor="text1"/>
              <w:sz w:val="20"/>
              <w:szCs w:val="20"/>
              <w:lang w:val="es-ES"/>
            </w:rPr>
          </w:rPrChange>
        </w:rPr>
        <w:t xml:space="preserve">actividades detonadoras lúdicas en materia de derechos humanos de las mujeres, que motiven la participación de las mujeres en las jornadas informativas </w:t>
      </w:r>
      <w:r w:rsidR="000869B7" w:rsidRPr="009B3867">
        <w:rPr>
          <w:rFonts w:ascii="Times New Roman" w:hAnsi="Times New Roman"/>
          <w:color w:val="000000" w:themeColor="text1"/>
          <w:sz w:val="20"/>
          <w:szCs w:val="20"/>
          <w:highlight w:val="lightGray"/>
          <w:lang w:val="es-ES"/>
          <w:rPrChange w:id="307" w:author="Usuario" w:date="2022-12-02T14:00:00Z">
            <w:rPr>
              <w:rFonts w:ascii="Times New Roman" w:hAnsi="Times New Roman"/>
              <w:color w:val="000000" w:themeColor="text1"/>
              <w:sz w:val="20"/>
              <w:szCs w:val="20"/>
              <w:lang w:val="es-ES"/>
            </w:rPr>
          </w:rPrChange>
        </w:rPr>
        <w:t>diseñadas para p</w:t>
      </w:r>
      <w:r w:rsidRPr="009B3867">
        <w:rPr>
          <w:rFonts w:ascii="Times New Roman" w:hAnsi="Times New Roman"/>
          <w:color w:val="000000" w:themeColor="text1"/>
          <w:sz w:val="20"/>
          <w:szCs w:val="20"/>
          <w:highlight w:val="lightGray"/>
          <w:lang w:val="es-ES"/>
          <w:rPrChange w:id="308" w:author="Usuario" w:date="2022-12-02T14:00:00Z">
            <w:rPr>
              <w:rFonts w:ascii="Times New Roman" w:hAnsi="Times New Roman"/>
              <w:color w:val="000000" w:themeColor="text1"/>
              <w:sz w:val="20"/>
              <w:szCs w:val="20"/>
              <w:lang w:val="es-ES"/>
            </w:rPr>
          </w:rPrChange>
        </w:rPr>
        <w:t>romover  el conocimiento y uso de</w:t>
      </w:r>
      <w:r w:rsidR="006E3C53" w:rsidRPr="009B3867">
        <w:rPr>
          <w:rFonts w:ascii="Times New Roman" w:hAnsi="Times New Roman"/>
          <w:color w:val="000000" w:themeColor="text1"/>
          <w:sz w:val="20"/>
          <w:szCs w:val="20"/>
          <w:highlight w:val="lightGray"/>
          <w:lang w:val="es-ES"/>
          <w:rPrChange w:id="309" w:author="Usuario" w:date="2022-12-02T14:00:00Z">
            <w:rPr>
              <w:rFonts w:ascii="Times New Roman" w:hAnsi="Times New Roman"/>
              <w:color w:val="000000" w:themeColor="text1"/>
              <w:sz w:val="20"/>
              <w:szCs w:val="20"/>
              <w:lang w:val="es-ES"/>
            </w:rPr>
          </w:rPrChange>
        </w:rPr>
        <w:t xml:space="preserve"> </w:t>
      </w:r>
      <w:r w:rsidRPr="009B3867">
        <w:rPr>
          <w:rFonts w:ascii="Times New Roman" w:hAnsi="Times New Roman"/>
          <w:color w:val="000000" w:themeColor="text1"/>
          <w:sz w:val="20"/>
          <w:szCs w:val="20"/>
          <w:highlight w:val="lightGray"/>
          <w:lang w:val="es-ES"/>
          <w:rPrChange w:id="310" w:author="Usuario" w:date="2022-12-02T14:00:00Z">
            <w:rPr>
              <w:rFonts w:ascii="Times New Roman" w:hAnsi="Times New Roman"/>
              <w:color w:val="000000" w:themeColor="text1"/>
              <w:sz w:val="20"/>
              <w:szCs w:val="20"/>
              <w:lang w:val="es-ES"/>
            </w:rPr>
          </w:rPrChange>
        </w:rPr>
        <w:t xml:space="preserve">los servicios gratuitos en materia de primera atención a la violencia de género ofrecidos en el Centro de Atención Integral para Mujeres Víctimas de Violencia de </w:t>
      </w:r>
      <w:r w:rsidR="000869B7" w:rsidRPr="009B3867">
        <w:rPr>
          <w:rFonts w:ascii="Times New Roman" w:hAnsi="Times New Roman"/>
          <w:color w:val="000000" w:themeColor="text1"/>
          <w:sz w:val="20"/>
          <w:szCs w:val="20"/>
          <w:highlight w:val="lightGray"/>
          <w:lang w:val="es-ES"/>
          <w:rPrChange w:id="311" w:author="Usuario" w:date="2022-12-02T14:00:00Z">
            <w:rPr>
              <w:rFonts w:ascii="Times New Roman" w:hAnsi="Times New Roman"/>
              <w:color w:val="000000" w:themeColor="text1"/>
              <w:sz w:val="20"/>
              <w:szCs w:val="20"/>
              <w:lang w:val="es-ES"/>
            </w:rPr>
          </w:rPrChange>
        </w:rPr>
        <w:t xml:space="preserve">Género "Justa Hernández Farfán". </w:t>
      </w:r>
    </w:p>
    <w:p w14:paraId="335E51D4" w14:textId="47F8A045" w:rsidR="00454F54" w:rsidRPr="009B3867" w:rsidRDefault="00C31F30" w:rsidP="00FE050D">
      <w:pPr>
        <w:spacing w:after="120"/>
        <w:jc w:val="both"/>
        <w:rPr>
          <w:rFonts w:ascii="Times New Roman" w:hAnsi="Times New Roman"/>
          <w:color w:val="000000" w:themeColor="text1"/>
          <w:sz w:val="20"/>
          <w:szCs w:val="20"/>
          <w:highlight w:val="lightGray"/>
          <w:lang w:val="es-ES"/>
          <w:rPrChange w:id="312" w:author="Usuario" w:date="2022-12-02T14:00:00Z">
            <w:rPr>
              <w:rFonts w:ascii="Times New Roman" w:hAnsi="Times New Roman"/>
              <w:color w:val="000000" w:themeColor="text1"/>
              <w:sz w:val="20"/>
              <w:szCs w:val="20"/>
              <w:lang w:val="es-ES"/>
            </w:rPr>
          </w:rPrChange>
        </w:rPr>
      </w:pPr>
      <w:r w:rsidRPr="009B3867">
        <w:rPr>
          <w:rFonts w:ascii="Times New Roman" w:hAnsi="Times New Roman"/>
          <w:color w:val="000000" w:themeColor="text1"/>
          <w:sz w:val="20"/>
          <w:szCs w:val="20"/>
          <w:highlight w:val="lightGray"/>
          <w:lang w:val="es-ES"/>
          <w:rPrChange w:id="313" w:author="Usuario" w:date="2022-12-02T14:00:00Z">
            <w:rPr>
              <w:rFonts w:ascii="Times New Roman" w:hAnsi="Times New Roman"/>
              <w:color w:val="000000" w:themeColor="text1"/>
              <w:sz w:val="20"/>
              <w:szCs w:val="20"/>
              <w:lang w:val="es-ES"/>
            </w:rPr>
          </w:rPrChange>
        </w:rPr>
        <w:t xml:space="preserve">El equipo de personas beneficiarias facilitadoras de servicios recibirá, </w:t>
      </w:r>
      <w:r w:rsidR="00454F54" w:rsidRPr="009B3867">
        <w:rPr>
          <w:rFonts w:ascii="Times New Roman" w:hAnsi="Times New Roman"/>
          <w:color w:val="000000" w:themeColor="text1"/>
          <w:sz w:val="20"/>
          <w:szCs w:val="20"/>
          <w:highlight w:val="lightGray"/>
          <w:lang w:val="es-ES"/>
          <w:rPrChange w:id="314" w:author="Usuario" w:date="2022-12-02T14:00:00Z">
            <w:rPr>
              <w:rFonts w:ascii="Times New Roman" w:hAnsi="Times New Roman"/>
              <w:color w:val="000000" w:themeColor="text1"/>
              <w:sz w:val="20"/>
              <w:szCs w:val="20"/>
              <w:lang w:val="es-ES"/>
            </w:rPr>
          </w:rPrChange>
        </w:rPr>
        <w:t>un apoyo económico durante once meses.</w:t>
      </w:r>
    </w:p>
    <w:p w14:paraId="7E1C5476" w14:textId="282944EB" w:rsidR="007F0FC4" w:rsidRPr="00FE050D" w:rsidRDefault="000869B7" w:rsidP="00FE050D">
      <w:pPr>
        <w:spacing w:after="120"/>
        <w:jc w:val="both"/>
        <w:rPr>
          <w:rFonts w:ascii="Times New Roman" w:hAnsi="Times New Roman"/>
          <w:color w:val="000000" w:themeColor="text1"/>
          <w:sz w:val="20"/>
          <w:szCs w:val="20"/>
          <w:lang w:val="es-ES"/>
        </w:rPr>
      </w:pPr>
      <w:r w:rsidRPr="009B3867">
        <w:rPr>
          <w:rFonts w:ascii="Times New Roman" w:hAnsi="Times New Roman"/>
          <w:color w:val="000000" w:themeColor="text1"/>
          <w:sz w:val="20"/>
          <w:szCs w:val="20"/>
          <w:highlight w:val="lightGray"/>
          <w:lang w:val="es-ES"/>
          <w:rPrChange w:id="315" w:author="Usuario" w:date="2022-12-02T14:00:00Z">
            <w:rPr>
              <w:rFonts w:ascii="Times New Roman" w:hAnsi="Times New Roman"/>
              <w:color w:val="000000" w:themeColor="text1"/>
              <w:sz w:val="20"/>
              <w:szCs w:val="20"/>
              <w:lang w:val="es-ES"/>
            </w:rPr>
          </w:rPrChange>
        </w:rPr>
        <w:t>La implementación de las acciones se priorizará en las 30 colonias</w:t>
      </w:r>
      <w:r w:rsidR="008B39E4" w:rsidRPr="009B3867">
        <w:rPr>
          <w:rFonts w:ascii="Times New Roman" w:hAnsi="Times New Roman"/>
          <w:color w:val="000000" w:themeColor="text1"/>
          <w:sz w:val="20"/>
          <w:szCs w:val="20"/>
          <w:highlight w:val="lightGray"/>
          <w:lang w:val="es-ES"/>
          <w:rPrChange w:id="316" w:author="Usuario" w:date="2022-12-02T14:00:00Z">
            <w:rPr>
              <w:rFonts w:ascii="Times New Roman" w:hAnsi="Times New Roman"/>
              <w:color w:val="000000" w:themeColor="text1"/>
              <w:sz w:val="20"/>
              <w:szCs w:val="20"/>
              <w:lang w:val="es-ES"/>
            </w:rPr>
          </w:rPrChange>
        </w:rPr>
        <w:t xml:space="preserve"> y pueblos</w:t>
      </w:r>
      <w:r w:rsidRPr="009B3867">
        <w:rPr>
          <w:rFonts w:ascii="Times New Roman" w:hAnsi="Times New Roman"/>
          <w:color w:val="000000" w:themeColor="text1"/>
          <w:sz w:val="20"/>
          <w:szCs w:val="20"/>
          <w:highlight w:val="lightGray"/>
          <w:lang w:val="es-ES"/>
          <w:rPrChange w:id="317" w:author="Usuario" w:date="2022-12-02T14:00:00Z">
            <w:rPr>
              <w:rFonts w:ascii="Times New Roman" w:hAnsi="Times New Roman"/>
              <w:color w:val="000000" w:themeColor="text1"/>
              <w:sz w:val="20"/>
              <w:szCs w:val="20"/>
              <w:lang w:val="es-ES"/>
            </w:rPr>
          </w:rPrChange>
        </w:rPr>
        <w:t xml:space="preserve"> con mayor incidencia de delitos de género, en especial los delitos de violencia familiar, violación, delitos contra la intimidad sexual, homicidio doloso de mujeres</w:t>
      </w:r>
      <w:r w:rsidR="00454F54" w:rsidRPr="009B3867">
        <w:rPr>
          <w:rFonts w:ascii="Times New Roman" w:hAnsi="Times New Roman"/>
          <w:color w:val="000000" w:themeColor="text1"/>
          <w:sz w:val="20"/>
          <w:szCs w:val="20"/>
          <w:highlight w:val="lightGray"/>
          <w:lang w:val="es-ES"/>
          <w:rPrChange w:id="318" w:author="Usuario" w:date="2022-12-02T14:00:00Z">
            <w:rPr>
              <w:rFonts w:ascii="Times New Roman" w:hAnsi="Times New Roman"/>
              <w:color w:val="000000" w:themeColor="text1"/>
              <w:sz w:val="20"/>
              <w:szCs w:val="20"/>
              <w:lang w:val="es-ES"/>
            </w:rPr>
          </w:rPrChange>
        </w:rPr>
        <w:t xml:space="preserve"> y feminicidio.</w:t>
      </w:r>
    </w:p>
    <w:p w14:paraId="1E37624A" w14:textId="4C0B7DD4" w:rsidR="008E0F6E" w:rsidRPr="00FE050D" w:rsidRDefault="007F0FC4" w:rsidP="00FE050D">
      <w:pPr>
        <w:spacing w:after="120"/>
        <w:jc w:val="both"/>
        <w:rPr>
          <w:rFonts w:ascii="Times New Roman" w:hAnsi="Times New Roman"/>
          <w:b/>
          <w:color w:val="000000" w:themeColor="text1"/>
          <w:sz w:val="20"/>
          <w:szCs w:val="20"/>
          <w:lang w:val="es-ES"/>
        </w:rPr>
      </w:pPr>
      <w:r w:rsidRPr="009B3867">
        <w:rPr>
          <w:rFonts w:ascii="Times New Roman" w:hAnsi="Times New Roman"/>
          <w:b/>
          <w:color w:val="000000" w:themeColor="text1"/>
          <w:sz w:val="20"/>
          <w:szCs w:val="20"/>
          <w:highlight w:val="yellow"/>
          <w:lang w:val="es-ES"/>
          <w:rPrChange w:id="319" w:author="Usuario" w:date="2022-12-02T14:00:00Z">
            <w:rPr>
              <w:rFonts w:ascii="Times New Roman" w:hAnsi="Times New Roman"/>
              <w:b/>
              <w:color w:val="000000" w:themeColor="text1"/>
              <w:sz w:val="20"/>
              <w:szCs w:val="20"/>
              <w:lang w:val="es-ES"/>
            </w:rPr>
          </w:rPrChange>
        </w:rPr>
        <w:t>4.</w:t>
      </w:r>
      <w:ins w:id="320" w:author="Usuario" w:date="2022-12-02T14:00:00Z">
        <w:r w:rsidR="009B3867" w:rsidRPr="009B3867">
          <w:rPr>
            <w:rFonts w:ascii="Times New Roman" w:hAnsi="Times New Roman"/>
            <w:b/>
            <w:color w:val="000000" w:themeColor="text1"/>
            <w:sz w:val="20"/>
            <w:szCs w:val="20"/>
            <w:highlight w:val="yellow"/>
            <w:lang w:val="es-ES"/>
            <w:rPrChange w:id="321" w:author="Usuario" w:date="2022-12-02T14:00:00Z">
              <w:rPr>
                <w:rFonts w:ascii="Times New Roman" w:hAnsi="Times New Roman"/>
                <w:b/>
                <w:color w:val="000000" w:themeColor="text1"/>
                <w:sz w:val="20"/>
                <w:szCs w:val="20"/>
                <w:lang w:val="es-ES"/>
              </w:rPr>
            </w:rPrChange>
          </w:rPr>
          <w:t>2</w:t>
        </w:r>
      </w:ins>
      <w:del w:id="322" w:author="Usuario" w:date="2022-12-02T14:00:00Z">
        <w:r w:rsidRPr="009B3867" w:rsidDel="009B3867">
          <w:rPr>
            <w:rFonts w:ascii="Times New Roman" w:hAnsi="Times New Roman"/>
            <w:b/>
            <w:color w:val="000000" w:themeColor="text1"/>
            <w:sz w:val="20"/>
            <w:szCs w:val="20"/>
            <w:highlight w:val="yellow"/>
            <w:lang w:val="es-ES"/>
            <w:rPrChange w:id="323" w:author="Usuario" w:date="2022-12-02T14:00:00Z">
              <w:rPr>
                <w:rFonts w:ascii="Times New Roman" w:hAnsi="Times New Roman"/>
                <w:b/>
                <w:color w:val="000000" w:themeColor="text1"/>
                <w:sz w:val="20"/>
                <w:szCs w:val="20"/>
                <w:lang w:val="es-ES"/>
              </w:rPr>
            </w:rPrChange>
          </w:rPr>
          <w:delText>3</w:delText>
        </w:r>
      </w:del>
      <w:r w:rsidRPr="009B3867">
        <w:rPr>
          <w:rFonts w:ascii="Times New Roman" w:hAnsi="Times New Roman"/>
          <w:b/>
          <w:color w:val="000000" w:themeColor="text1"/>
          <w:sz w:val="20"/>
          <w:szCs w:val="20"/>
          <w:highlight w:val="yellow"/>
          <w:lang w:val="es-ES"/>
          <w:rPrChange w:id="324" w:author="Usuario" w:date="2022-12-02T14:00:00Z">
            <w:rPr>
              <w:rFonts w:ascii="Times New Roman" w:hAnsi="Times New Roman"/>
              <w:b/>
              <w:color w:val="000000" w:themeColor="text1"/>
              <w:sz w:val="20"/>
              <w:szCs w:val="20"/>
              <w:lang w:val="es-ES"/>
            </w:rPr>
          </w:rPrChange>
        </w:rPr>
        <w:t xml:space="preserve">.1 </w:t>
      </w:r>
      <w:r w:rsidRPr="009B3867">
        <w:rPr>
          <w:rFonts w:ascii="Times New Roman" w:hAnsi="Times New Roman"/>
          <w:bCs/>
          <w:color w:val="000000" w:themeColor="text1"/>
          <w:sz w:val="20"/>
          <w:szCs w:val="20"/>
          <w:highlight w:val="yellow"/>
          <w:lang w:val="es-ES"/>
          <w:rPrChange w:id="325" w:author="Usuario" w:date="2022-12-02T14:00:00Z">
            <w:rPr>
              <w:rFonts w:ascii="Times New Roman" w:hAnsi="Times New Roman"/>
              <w:bCs/>
              <w:color w:val="000000" w:themeColor="text1"/>
              <w:sz w:val="20"/>
              <w:szCs w:val="20"/>
              <w:lang w:val="es-ES"/>
            </w:rPr>
          </w:rPrChange>
        </w:rPr>
        <w:t>Objetivos por etapa</w:t>
      </w:r>
      <w:r w:rsidR="006E3C53" w:rsidRPr="009B3867">
        <w:rPr>
          <w:rFonts w:ascii="Times New Roman" w:hAnsi="Times New Roman"/>
          <w:bCs/>
          <w:color w:val="000000" w:themeColor="text1"/>
          <w:sz w:val="20"/>
          <w:szCs w:val="20"/>
          <w:highlight w:val="yellow"/>
          <w:lang w:val="es-ES"/>
          <w:rPrChange w:id="326" w:author="Usuario" w:date="2022-12-02T14:00:00Z">
            <w:rPr>
              <w:rFonts w:ascii="Times New Roman" w:hAnsi="Times New Roman"/>
              <w:bCs/>
              <w:color w:val="000000" w:themeColor="text1"/>
              <w:sz w:val="20"/>
              <w:szCs w:val="20"/>
              <w:lang w:val="es-ES"/>
            </w:rPr>
          </w:rPrChange>
        </w:rPr>
        <w:t>.</w:t>
      </w:r>
    </w:p>
    <w:p w14:paraId="38E0E8F1" w14:textId="6443A48B" w:rsidR="00454F54" w:rsidRPr="00D74E0C" w:rsidRDefault="008E0F6E" w:rsidP="00FE050D">
      <w:pPr>
        <w:pStyle w:val="Prrafodelista"/>
        <w:numPr>
          <w:ilvl w:val="0"/>
          <w:numId w:val="4"/>
        </w:numPr>
        <w:spacing w:after="120"/>
        <w:jc w:val="both"/>
        <w:rPr>
          <w:rFonts w:ascii="Times New Roman" w:hAnsi="Times New Roman"/>
          <w:color w:val="000000" w:themeColor="text1"/>
          <w:sz w:val="20"/>
          <w:szCs w:val="20"/>
          <w:highlight w:val="cyan"/>
          <w:lang w:val="es-ES"/>
          <w:rPrChange w:id="327" w:author="Usuario" w:date="2022-12-02T17:37:00Z">
            <w:rPr>
              <w:rFonts w:ascii="Times New Roman" w:hAnsi="Times New Roman"/>
              <w:color w:val="000000" w:themeColor="text1"/>
              <w:sz w:val="20"/>
              <w:szCs w:val="20"/>
              <w:lang w:val="es-ES"/>
            </w:rPr>
          </w:rPrChange>
        </w:rPr>
      </w:pPr>
      <w:r w:rsidRPr="00D74E0C">
        <w:rPr>
          <w:rFonts w:ascii="Times New Roman" w:hAnsi="Times New Roman"/>
          <w:color w:val="000000" w:themeColor="text1"/>
          <w:sz w:val="20"/>
          <w:szCs w:val="20"/>
          <w:highlight w:val="cyan"/>
          <w:lang w:val="es-ES"/>
          <w:rPrChange w:id="328" w:author="Usuario" w:date="2022-12-02T17:37:00Z">
            <w:rPr>
              <w:rFonts w:ascii="Times New Roman" w:hAnsi="Times New Roman"/>
              <w:color w:val="000000" w:themeColor="text1"/>
              <w:sz w:val="20"/>
              <w:szCs w:val="20"/>
              <w:lang w:val="es-ES"/>
            </w:rPr>
          </w:rPrChange>
        </w:rPr>
        <w:t>Etapa de integración de equipo</w:t>
      </w:r>
      <w:r w:rsidR="000C29FA" w:rsidRPr="00D74E0C">
        <w:rPr>
          <w:rFonts w:ascii="Times New Roman" w:hAnsi="Times New Roman"/>
          <w:color w:val="000000" w:themeColor="text1"/>
          <w:sz w:val="20"/>
          <w:szCs w:val="20"/>
          <w:highlight w:val="cyan"/>
          <w:lang w:val="es-ES"/>
          <w:rPrChange w:id="329" w:author="Usuario" w:date="2022-12-02T17:37:00Z">
            <w:rPr>
              <w:rFonts w:ascii="Times New Roman" w:hAnsi="Times New Roman"/>
              <w:color w:val="000000" w:themeColor="text1"/>
              <w:sz w:val="20"/>
              <w:szCs w:val="20"/>
              <w:lang w:val="es-ES"/>
            </w:rPr>
          </w:rPrChange>
        </w:rPr>
        <w:t xml:space="preserve"> de beneficiarias facilitadoras:</w:t>
      </w:r>
    </w:p>
    <w:p w14:paraId="0E257D37" w14:textId="703B6A1E" w:rsidR="001C684D" w:rsidRPr="00D74E0C" w:rsidRDefault="00454F54" w:rsidP="00FE050D">
      <w:pPr>
        <w:tabs>
          <w:tab w:val="left" w:pos="567"/>
        </w:tabs>
        <w:spacing w:after="120"/>
        <w:ind w:left="567"/>
        <w:jc w:val="both"/>
        <w:rPr>
          <w:rFonts w:ascii="Times New Roman" w:hAnsi="Times New Roman"/>
          <w:color w:val="000000" w:themeColor="text1"/>
          <w:sz w:val="20"/>
          <w:szCs w:val="20"/>
          <w:highlight w:val="cyan"/>
          <w:rPrChange w:id="330" w:author="Usuario" w:date="2022-12-02T17:37: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31" w:author="Usuario" w:date="2022-12-02T17:37:00Z">
            <w:rPr>
              <w:rFonts w:ascii="Times New Roman" w:hAnsi="Times New Roman"/>
              <w:color w:val="000000" w:themeColor="text1"/>
              <w:sz w:val="20"/>
              <w:szCs w:val="20"/>
            </w:rPr>
          </w:rPrChange>
        </w:rPr>
        <w:t xml:space="preserve">Formar un equipo en materia de los derechos humanos de las mujeres, en particular el derecho de las mujeres a una vida libre de violencia, </w:t>
      </w:r>
      <w:r w:rsidR="001C684D" w:rsidRPr="00D74E0C">
        <w:rPr>
          <w:rFonts w:ascii="Times New Roman" w:hAnsi="Times New Roman"/>
          <w:color w:val="000000" w:themeColor="text1"/>
          <w:sz w:val="20"/>
          <w:szCs w:val="20"/>
          <w:highlight w:val="cyan"/>
          <w:rPrChange w:id="332" w:author="Usuario" w:date="2022-12-02T17:37:00Z">
            <w:rPr>
              <w:rFonts w:ascii="Times New Roman" w:hAnsi="Times New Roman"/>
              <w:color w:val="000000" w:themeColor="text1"/>
              <w:sz w:val="20"/>
              <w:szCs w:val="20"/>
            </w:rPr>
          </w:rPrChange>
        </w:rPr>
        <w:t xml:space="preserve">de </w:t>
      </w:r>
      <w:r w:rsidRPr="00D74E0C">
        <w:rPr>
          <w:rFonts w:ascii="Times New Roman" w:hAnsi="Times New Roman"/>
          <w:color w:val="000000" w:themeColor="text1"/>
          <w:sz w:val="20"/>
          <w:szCs w:val="20"/>
          <w:highlight w:val="cyan"/>
          <w:rPrChange w:id="333" w:author="Usuario" w:date="2022-12-02T17:37:00Z">
            <w:rPr>
              <w:rFonts w:ascii="Times New Roman" w:hAnsi="Times New Roman"/>
              <w:color w:val="000000" w:themeColor="text1"/>
              <w:sz w:val="20"/>
              <w:szCs w:val="20"/>
            </w:rPr>
          </w:rPrChange>
        </w:rPr>
        <w:t>21 person</w:t>
      </w:r>
      <w:r w:rsidR="001C684D" w:rsidRPr="00D74E0C">
        <w:rPr>
          <w:rFonts w:ascii="Times New Roman" w:hAnsi="Times New Roman"/>
          <w:color w:val="000000" w:themeColor="text1"/>
          <w:sz w:val="20"/>
          <w:szCs w:val="20"/>
          <w:highlight w:val="cyan"/>
          <w:rPrChange w:id="334" w:author="Usuario" w:date="2022-12-02T17:37:00Z">
            <w:rPr>
              <w:rFonts w:ascii="Times New Roman" w:hAnsi="Times New Roman"/>
              <w:color w:val="000000" w:themeColor="text1"/>
              <w:sz w:val="20"/>
              <w:szCs w:val="20"/>
            </w:rPr>
          </w:rPrChange>
        </w:rPr>
        <w:t xml:space="preserve">as beneficiarias facilitadoras </w:t>
      </w:r>
      <w:r w:rsidR="004F5B99" w:rsidRPr="00D74E0C">
        <w:rPr>
          <w:rFonts w:ascii="Times New Roman" w:hAnsi="Times New Roman"/>
          <w:color w:val="000000" w:themeColor="text1"/>
          <w:sz w:val="20"/>
          <w:szCs w:val="20"/>
          <w:highlight w:val="cyan"/>
          <w:rPrChange w:id="335" w:author="Usuario" w:date="2022-12-02T17:37:00Z">
            <w:rPr>
              <w:rFonts w:ascii="Times New Roman" w:hAnsi="Times New Roman"/>
              <w:color w:val="000000" w:themeColor="text1"/>
              <w:sz w:val="20"/>
              <w:szCs w:val="20"/>
            </w:rPr>
          </w:rPrChange>
        </w:rPr>
        <w:t xml:space="preserve">de servicios </w:t>
      </w:r>
      <w:r w:rsidR="001C684D" w:rsidRPr="00D74E0C">
        <w:rPr>
          <w:rFonts w:ascii="Times New Roman" w:hAnsi="Times New Roman"/>
          <w:color w:val="000000" w:themeColor="text1"/>
          <w:sz w:val="20"/>
          <w:szCs w:val="20"/>
          <w:highlight w:val="cyan"/>
          <w:rPrChange w:id="336" w:author="Usuario" w:date="2022-12-02T17:37:00Z">
            <w:rPr>
              <w:rFonts w:ascii="Times New Roman" w:hAnsi="Times New Roman"/>
              <w:color w:val="000000" w:themeColor="text1"/>
              <w:sz w:val="20"/>
              <w:szCs w:val="20"/>
            </w:rPr>
          </w:rPrChange>
        </w:rPr>
        <w:t xml:space="preserve">y lleven a cabo las tareas de </w:t>
      </w:r>
      <w:r w:rsidRPr="00D74E0C">
        <w:rPr>
          <w:rFonts w:ascii="Times New Roman" w:hAnsi="Times New Roman"/>
          <w:color w:val="000000" w:themeColor="text1"/>
          <w:sz w:val="20"/>
          <w:szCs w:val="20"/>
          <w:highlight w:val="cyan"/>
          <w:rPrChange w:id="337" w:author="Usuario" w:date="2022-12-02T17:37:00Z">
            <w:rPr>
              <w:rFonts w:ascii="Times New Roman" w:hAnsi="Times New Roman"/>
              <w:color w:val="000000" w:themeColor="text1"/>
              <w:sz w:val="20"/>
              <w:szCs w:val="20"/>
            </w:rPr>
          </w:rPrChange>
        </w:rPr>
        <w:t>implementación del programa como prevención, detección, atención y visibilización de la violencia, el acceso a la justicia con perspectiva de género y la promoción de los derechos humanos que permitan el empoderamiento de las muj</w:t>
      </w:r>
      <w:r w:rsidR="001C684D" w:rsidRPr="00D74E0C">
        <w:rPr>
          <w:rFonts w:ascii="Times New Roman" w:hAnsi="Times New Roman"/>
          <w:color w:val="000000" w:themeColor="text1"/>
          <w:sz w:val="20"/>
          <w:szCs w:val="20"/>
          <w:highlight w:val="cyan"/>
          <w:rPrChange w:id="338" w:author="Usuario" w:date="2022-12-02T17:37:00Z">
            <w:rPr>
              <w:rFonts w:ascii="Times New Roman" w:hAnsi="Times New Roman"/>
              <w:color w:val="000000" w:themeColor="text1"/>
              <w:sz w:val="20"/>
              <w:szCs w:val="20"/>
            </w:rPr>
          </w:rPrChange>
        </w:rPr>
        <w:t xml:space="preserve">eres que habitan en las 30 colonias </w:t>
      </w:r>
      <w:r w:rsidR="008B39E4" w:rsidRPr="00D74E0C">
        <w:rPr>
          <w:rFonts w:ascii="Times New Roman" w:hAnsi="Times New Roman"/>
          <w:color w:val="000000" w:themeColor="text1"/>
          <w:sz w:val="20"/>
          <w:szCs w:val="20"/>
          <w:highlight w:val="cyan"/>
          <w:rPrChange w:id="339" w:author="Usuario" w:date="2022-12-02T17:37:00Z">
            <w:rPr>
              <w:rFonts w:ascii="Times New Roman" w:hAnsi="Times New Roman"/>
              <w:color w:val="000000" w:themeColor="text1"/>
              <w:sz w:val="20"/>
              <w:szCs w:val="20"/>
            </w:rPr>
          </w:rPrChange>
        </w:rPr>
        <w:t xml:space="preserve">y pueblos </w:t>
      </w:r>
      <w:r w:rsidR="001C684D" w:rsidRPr="00D74E0C">
        <w:rPr>
          <w:rFonts w:ascii="Times New Roman" w:hAnsi="Times New Roman"/>
          <w:color w:val="000000" w:themeColor="text1"/>
          <w:sz w:val="20"/>
          <w:szCs w:val="20"/>
          <w:highlight w:val="cyan"/>
          <w:rPrChange w:id="340" w:author="Usuario" w:date="2022-12-02T17:37:00Z">
            <w:rPr>
              <w:rFonts w:ascii="Times New Roman" w:hAnsi="Times New Roman"/>
              <w:color w:val="000000" w:themeColor="text1"/>
              <w:sz w:val="20"/>
              <w:szCs w:val="20"/>
            </w:rPr>
          </w:rPrChange>
        </w:rPr>
        <w:t>de mayores índices de delitos de violencia de género.</w:t>
      </w:r>
    </w:p>
    <w:p w14:paraId="1C658794" w14:textId="3262EC6C" w:rsidR="001C684D" w:rsidRPr="00D74E0C" w:rsidRDefault="00454F54" w:rsidP="00FE050D">
      <w:pPr>
        <w:spacing w:after="120"/>
        <w:ind w:left="567"/>
        <w:jc w:val="both"/>
        <w:rPr>
          <w:rFonts w:ascii="Times New Roman" w:hAnsi="Times New Roman"/>
          <w:color w:val="000000" w:themeColor="text1"/>
          <w:sz w:val="20"/>
          <w:szCs w:val="20"/>
          <w:highlight w:val="cyan"/>
          <w:rPrChange w:id="341" w:author="Usuario" w:date="2022-12-02T17:37: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42" w:author="Usuario" w:date="2022-12-02T17:37:00Z">
            <w:rPr>
              <w:rFonts w:ascii="Times New Roman" w:hAnsi="Times New Roman"/>
              <w:color w:val="000000" w:themeColor="text1"/>
              <w:sz w:val="20"/>
              <w:szCs w:val="20"/>
            </w:rPr>
          </w:rPrChange>
        </w:rPr>
        <w:t xml:space="preserve">El equipo de </w:t>
      </w:r>
      <w:r w:rsidR="001C684D" w:rsidRPr="00D74E0C">
        <w:rPr>
          <w:rFonts w:ascii="Times New Roman" w:hAnsi="Times New Roman"/>
          <w:color w:val="000000" w:themeColor="text1"/>
          <w:sz w:val="20"/>
          <w:szCs w:val="20"/>
          <w:highlight w:val="cyan"/>
          <w:rPrChange w:id="343" w:author="Usuario" w:date="2022-12-02T17:37:00Z">
            <w:rPr>
              <w:rFonts w:ascii="Times New Roman" w:hAnsi="Times New Roman"/>
              <w:color w:val="000000" w:themeColor="text1"/>
              <w:sz w:val="20"/>
              <w:szCs w:val="20"/>
            </w:rPr>
          </w:rPrChange>
        </w:rPr>
        <w:t>personas beneficiaria</w:t>
      </w:r>
      <w:r w:rsidRPr="00D74E0C">
        <w:rPr>
          <w:rFonts w:ascii="Times New Roman" w:hAnsi="Times New Roman"/>
          <w:color w:val="000000" w:themeColor="text1"/>
          <w:sz w:val="20"/>
          <w:szCs w:val="20"/>
          <w:highlight w:val="cyan"/>
          <w:rPrChange w:id="344" w:author="Usuario" w:date="2022-12-02T17:37:00Z">
            <w:rPr>
              <w:rFonts w:ascii="Times New Roman" w:hAnsi="Times New Roman"/>
              <w:color w:val="000000" w:themeColor="text1"/>
              <w:sz w:val="20"/>
              <w:szCs w:val="20"/>
            </w:rPr>
          </w:rPrChange>
        </w:rPr>
        <w:t>s facilitadores de servicios recibirá</w:t>
      </w:r>
      <w:r w:rsidR="001C684D" w:rsidRPr="00D74E0C">
        <w:rPr>
          <w:rFonts w:ascii="Times New Roman" w:hAnsi="Times New Roman"/>
          <w:color w:val="000000" w:themeColor="text1"/>
          <w:sz w:val="20"/>
          <w:szCs w:val="20"/>
          <w:highlight w:val="cyan"/>
          <w:rPrChange w:id="345" w:author="Usuario" w:date="2022-12-02T17:37:00Z">
            <w:rPr>
              <w:rFonts w:ascii="Times New Roman" w:hAnsi="Times New Roman"/>
              <w:color w:val="000000" w:themeColor="text1"/>
              <w:sz w:val="20"/>
              <w:szCs w:val="20"/>
            </w:rPr>
          </w:rPrChange>
        </w:rPr>
        <w:t xml:space="preserve"> un apoyo económico durante once</w:t>
      </w:r>
      <w:r w:rsidRPr="00D74E0C">
        <w:rPr>
          <w:rFonts w:ascii="Times New Roman" w:hAnsi="Times New Roman"/>
          <w:color w:val="000000" w:themeColor="text1"/>
          <w:sz w:val="20"/>
          <w:szCs w:val="20"/>
          <w:highlight w:val="cyan"/>
          <w:rPrChange w:id="346" w:author="Usuario" w:date="2022-12-02T17:37:00Z">
            <w:rPr>
              <w:rFonts w:ascii="Times New Roman" w:hAnsi="Times New Roman"/>
              <w:color w:val="000000" w:themeColor="text1"/>
              <w:sz w:val="20"/>
              <w:szCs w:val="20"/>
            </w:rPr>
          </w:rPrChange>
        </w:rPr>
        <w:t xml:space="preserve"> meses. </w:t>
      </w:r>
    </w:p>
    <w:p w14:paraId="20EB1145" w14:textId="116683B5" w:rsidR="008E0F6E" w:rsidRPr="00D74E0C" w:rsidRDefault="00454F54" w:rsidP="00FE050D">
      <w:pPr>
        <w:pStyle w:val="Prrafodelista"/>
        <w:numPr>
          <w:ilvl w:val="0"/>
          <w:numId w:val="4"/>
        </w:numPr>
        <w:spacing w:after="120"/>
        <w:jc w:val="both"/>
        <w:rPr>
          <w:rFonts w:ascii="Times New Roman" w:hAnsi="Times New Roman"/>
          <w:color w:val="000000" w:themeColor="text1"/>
          <w:sz w:val="20"/>
          <w:szCs w:val="20"/>
          <w:highlight w:val="cyan"/>
          <w:rPrChange w:id="347" w:author="Usuario" w:date="2022-12-02T17:37: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48" w:author="Usuario" w:date="2022-12-02T17:37:00Z">
            <w:rPr>
              <w:rFonts w:ascii="Times New Roman" w:hAnsi="Times New Roman"/>
              <w:color w:val="000000" w:themeColor="text1"/>
              <w:sz w:val="20"/>
              <w:szCs w:val="20"/>
            </w:rPr>
          </w:rPrChange>
        </w:rPr>
        <w:lastRenderedPageBreak/>
        <w:t xml:space="preserve">Etapa de difusión y promoción: </w:t>
      </w:r>
    </w:p>
    <w:p w14:paraId="74DF75B6" w14:textId="1731D1A1" w:rsidR="008E0F6E" w:rsidRPr="00D74E0C" w:rsidRDefault="00454F54" w:rsidP="00FE050D">
      <w:pPr>
        <w:spacing w:after="120"/>
        <w:ind w:left="567"/>
        <w:jc w:val="both"/>
        <w:rPr>
          <w:rFonts w:ascii="Times New Roman" w:hAnsi="Times New Roman"/>
          <w:color w:val="000000" w:themeColor="text1"/>
          <w:sz w:val="20"/>
          <w:szCs w:val="20"/>
          <w:highlight w:val="cyan"/>
          <w:rPrChange w:id="349" w:author="Usuario" w:date="2022-12-02T17:37: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50" w:author="Usuario" w:date="2022-12-02T17:37:00Z">
            <w:rPr>
              <w:rFonts w:ascii="Times New Roman" w:hAnsi="Times New Roman"/>
              <w:color w:val="000000" w:themeColor="text1"/>
              <w:sz w:val="20"/>
              <w:szCs w:val="20"/>
            </w:rPr>
          </w:rPrChange>
        </w:rPr>
        <w:t xml:space="preserve">Convocar a la población de mujeres que </w:t>
      </w:r>
      <w:r w:rsidR="001C684D" w:rsidRPr="00D74E0C">
        <w:rPr>
          <w:rFonts w:ascii="Times New Roman" w:hAnsi="Times New Roman"/>
          <w:color w:val="000000" w:themeColor="text1"/>
          <w:sz w:val="20"/>
          <w:szCs w:val="20"/>
          <w:highlight w:val="cyan"/>
          <w:rPrChange w:id="351" w:author="Usuario" w:date="2022-12-02T17:37:00Z">
            <w:rPr>
              <w:rFonts w:ascii="Times New Roman" w:hAnsi="Times New Roman"/>
              <w:color w:val="000000" w:themeColor="text1"/>
              <w:sz w:val="20"/>
              <w:szCs w:val="20"/>
            </w:rPr>
          </w:rPrChange>
        </w:rPr>
        <w:t>preferentemente habiten</w:t>
      </w:r>
      <w:r w:rsidR="008E0F6E" w:rsidRPr="00D74E0C">
        <w:rPr>
          <w:rFonts w:ascii="Times New Roman" w:hAnsi="Times New Roman"/>
          <w:color w:val="000000" w:themeColor="text1"/>
          <w:sz w:val="20"/>
          <w:szCs w:val="20"/>
          <w:highlight w:val="cyan"/>
          <w:rPrChange w:id="352" w:author="Usuario" w:date="2022-12-02T17:37:00Z">
            <w:rPr>
              <w:rFonts w:ascii="Times New Roman" w:hAnsi="Times New Roman"/>
              <w:color w:val="000000" w:themeColor="text1"/>
              <w:sz w:val="20"/>
              <w:szCs w:val="20"/>
            </w:rPr>
          </w:rPrChange>
        </w:rPr>
        <w:t xml:space="preserve"> </w:t>
      </w:r>
      <w:r w:rsidR="001C684D" w:rsidRPr="00D74E0C">
        <w:rPr>
          <w:rFonts w:ascii="Times New Roman" w:hAnsi="Times New Roman"/>
          <w:color w:val="000000" w:themeColor="text1"/>
          <w:sz w:val="20"/>
          <w:szCs w:val="20"/>
          <w:highlight w:val="cyan"/>
          <w:rPrChange w:id="353" w:author="Usuario" w:date="2022-12-02T17:37:00Z">
            <w:rPr>
              <w:rFonts w:ascii="Times New Roman" w:hAnsi="Times New Roman"/>
              <w:color w:val="000000" w:themeColor="text1"/>
              <w:sz w:val="20"/>
              <w:szCs w:val="20"/>
            </w:rPr>
          </w:rPrChange>
        </w:rPr>
        <w:t>en las 30 colonias</w:t>
      </w:r>
      <w:r w:rsidR="008B39E4" w:rsidRPr="00D74E0C">
        <w:rPr>
          <w:rFonts w:ascii="Times New Roman" w:hAnsi="Times New Roman"/>
          <w:color w:val="000000" w:themeColor="text1"/>
          <w:sz w:val="20"/>
          <w:szCs w:val="20"/>
          <w:highlight w:val="cyan"/>
          <w:rPrChange w:id="354" w:author="Usuario" w:date="2022-12-02T17:37:00Z">
            <w:rPr>
              <w:rFonts w:ascii="Times New Roman" w:hAnsi="Times New Roman"/>
              <w:color w:val="000000" w:themeColor="text1"/>
              <w:sz w:val="20"/>
              <w:szCs w:val="20"/>
            </w:rPr>
          </w:rPrChange>
        </w:rPr>
        <w:t xml:space="preserve"> y pueblos</w:t>
      </w:r>
      <w:r w:rsidR="001C684D" w:rsidRPr="00D74E0C">
        <w:rPr>
          <w:rFonts w:ascii="Times New Roman" w:hAnsi="Times New Roman"/>
          <w:color w:val="000000" w:themeColor="text1"/>
          <w:sz w:val="20"/>
          <w:szCs w:val="20"/>
          <w:highlight w:val="cyan"/>
          <w:rPrChange w:id="355" w:author="Usuario" w:date="2022-12-02T17:37:00Z">
            <w:rPr>
              <w:rFonts w:ascii="Times New Roman" w:hAnsi="Times New Roman"/>
              <w:color w:val="000000" w:themeColor="text1"/>
              <w:sz w:val="20"/>
              <w:szCs w:val="20"/>
            </w:rPr>
          </w:rPrChange>
        </w:rPr>
        <w:t xml:space="preserve"> de mayor índice de delitos de género de </w:t>
      </w:r>
      <w:r w:rsidRPr="00D74E0C">
        <w:rPr>
          <w:rFonts w:ascii="Times New Roman" w:hAnsi="Times New Roman"/>
          <w:color w:val="000000" w:themeColor="text1"/>
          <w:sz w:val="20"/>
          <w:szCs w:val="20"/>
          <w:highlight w:val="cyan"/>
          <w:rPrChange w:id="356" w:author="Usuario" w:date="2022-12-02T17:37:00Z">
            <w:rPr>
              <w:rFonts w:ascii="Times New Roman" w:hAnsi="Times New Roman"/>
              <w:color w:val="000000" w:themeColor="text1"/>
              <w:sz w:val="20"/>
              <w:szCs w:val="20"/>
            </w:rPr>
          </w:rPrChange>
        </w:rPr>
        <w:t xml:space="preserve">la Alcaldía de Tlalpan para participar en jornadas informativas, pláticas, conversatorios, conferencias y talleres mediante la publicación en </w:t>
      </w:r>
      <w:r w:rsidR="001508CC" w:rsidRPr="00D74E0C">
        <w:rPr>
          <w:rFonts w:ascii="Times New Roman" w:hAnsi="Times New Roman"/>
          <w:color w:val="000000" w:themeColor="text1"/>
          <w:sz w:val="20"/>
          <w:szCs w:val="20"/>
          <w:highlight w:val="cyan"/>
          <w:rPrChange w:id="357" w:author="Usuario" w:date="2022-12-02T17:37:00Z">
            <w:rPr>
              <w:rFonts w:ascii="Times New Roman" w:hAnsi="Times New Roman"/>
              <w:color w:val="000000" w:themeColor="text1"/>
              <w:sz w:val="20"/>
              <w:szCs w:val="20"/>
            </w:rPr>
          </w:rPrChange>
        </w:rPr>
        <w:t xml:space="preserve">la página web </w:t>
      </w:r>
      <w:r w:rsidRPr="00D74E0C">
        <w:rPr>
          <w:rFonts w:ascii="Times New Roman" w:hAnsi="Times New Roman"/>
          <w:color w:val="000000" w:themeColor="text1"/>
          <w:sz w:val="20"/>
          <w:szCs w:val="20"/>
          <w:highlight w:val="cyan"/>
          <w:rPrChange w:id="358" w:author="Usuario" w:date="2022-12-02T17:37:00Z">
            <w:rPr>
              <w:rFonts w:ascii="Times New Roman" w:hAnsi="Times New Roman"/>
              <w:color w:val="000000" w:themeColor="text1"/>
              <w:sz w:val="20"/>
              <w:szCs w:val="20"/>
            </w:rPr>
          </w:rPrChange>
        </w:rPr>
        <w:t>que utiliza la alcal</w:t>
      </w:r>
      <w:r w:rsidR="00397BAF" w:rsidRPr="00D74E0C">
        <w:rPr>
          <w:rFonts w:ascii="Times New Roman" w:hAnsi="Times New Roman"/>
          <w:color w:val="000000" w:themeColor="text1"/>
          <w:sz w:val="20"/>
          <w:szCs w:val="20"/>
          <w:highlight w:val="cyan"/>
          <w:rPrChange w:id="359" w:author="Usuario" w:date="2022-12-02T17:37:00Z">
            <w:rPr>
              <w:rFonts w:ascii="Times New Roman" w:hAnsi="Times New Roman"/>
              <w:color w:val="000000" w:themeColor="text1"/>
              <w:sz w:val="20"/>
              <w:szCs w:val="20"/>
            </w:rPr>
          </w:rPrChange>
        </w:rPr>
        <w:t>día</w:t>
      </w:r>
      <w:r w:rsidR="001508CC" w:rsidRPr="00D74E0C">
        <w:rPr>
          <w:rFonts w:ascii="Times New Roman" w:hAnsi="Times New Roman"/>
          <w:color w:val="000000" w:themeColor="text1"/>
          <w:sz w:val="20"/>
          <w:szCs w:val="20"/>
          <w:highlight w:val="cyan"/>
          <w:rPrChange w:id="360" w:author="Usuario" w:date="2022-12-02T17:37:00Z">
            <w:rPr>
              <w:rFonts w:ascii="Times New Roman" w:hAnsi="Times New Roman"/>
              <w:color w:val="000000" w:themeColor="text1"/>
              <w:sz w:val="20"/>
              <w:szCs w:val="20"/>
            </w:rPr>
          </w:rPrChange>
        </w:rPr>
        <w:t xml:space="preserve"> </w:t>
      </w:r>
      <w:r w:rsidR="00397BAF" w:rsidRPr="00D74E0C">
        <w:rPr>
          <w:rFonts w:ascii="Times New Roman" w:hAnsi="Times New Roman"/>
          <w:color w:val="000000" w:themeColor="text1"/>
          <w:sz w:val="20"/>
          <w:szCs w:val="20"/>
          <w:highlight w:val="cyan"/>
          <w:rPrChange w:id="361" w:author="Usuario" w:date="2022-12-02T17:37:00Z">
            <w:rPr>
              <w:rFonts w:ascii="Times New Roman" w:hAnsi="Times New Roman"/>
              <w:color w:val="000000" w:themeColor="text1"/>
              <w:sz w:val="20"/>
              <w:szCs w:val="20"/>
            </w:rPr>
          </w:rPrChange>
        </w:rPr>
        <w:t>(</w:t>
      </w:r>
      <w:r w:rsidR="001508CC" w:rsidRPr="00D74E0C">
        <w:rPr>
          <w:rFonts w:ascii="Times New Roman" w:hAnsi="Times New Roman"/>
          <w:color w:val="000000" w:themeColor="text1"/>
          <w:sz w:val="20"/>
          <w:szCs w:val="20"/>
          <w:highlight w:val="cyan"/>
          <w:rPrChange w:id="362" w:author="Usuario" w:date="2022-12-02T17:37:00Z">
            <w:rPr>
              <w:rFonts w:ascii="Times New Roman" w:hAnsi="Times New Roman"/>
              <w:color w:val="000000" w:themeColor="text1"/>
              <w:sz w:val="20"/>
              <w:szCs w:val="20"/>
            </w:rPr>
          </w:rPrChange>
        </w:rPr>
        <w:t>https://www.tlalpan.cdmx.gob.mx/</w:t>
      </w:r>
      <w:r w:rsidRPr="00D74E0C">
        <w:rPr>
          <w:rFonts w:ascii="Times New Roman" w:hAnsi="Times New Roman"/>
          <w:color w:val="000000" w:themeColor="text1"/>
          <w:sz w:val="20"/>
          <w:szCs w:val="20"/>
          <w:highlight w:val="cyan"/>
          <w:rPrChange w:id="363" w:author="Usuario" w:date="2022-12-02T17:37:00Z">
            <w:rPr>
              <w:rFonts w:ascii="Times New Roman" w:hAnsi="Times New Roman"/>
              <w:color w:val="000000" w:themeColor="text1"/>
              <w:sz w:val="20"/>
              <w:szCs w:val="20"/>
            </w:rPr>
          </w:rPrChange>
        </w:rPr>
        <w:t xml:space="preserve">), de carteles informativos en los diferentes espacios y otros inmuebles públicos a cargo de la Alcaldía de Tlalpan. </w:t>
      </w:r>
    </w:p>
    <w:p w14:paraId="7A5CED42" w14:textId="053F1749" w:rsidR="008E0F6E" w:rsidRPr="00D74E0C" w:rsidRDefault="00454F54" w:rsidP="00FE050D">
      <w:pPr>
        <w:pStyle w:val="Prrafodelista"/>
        <w:numPr>
          <w:ilvl w:val="0"/>
          <w:numId w:val="4"/>
        </w:numPr>
        <w:spacing w:after="120"/>
        <w:jc w:val="both"/>
        <w:rPr>
          <w:rFonts w:ascii="Times New Roman" w:hAnsi="Times New Roman"/>
          <w:color w:val="000000" w:themeColor="text1"/>
          <w:sz w:val="20"/>
          <w:szCs w:val="20"/>
          <w:highlight w:val="cyan"/>
          <w:rPrChange w:id="364" w:author="Usuario" w:date="2022-12-02T17:37:00Z">
            <w:rPr>
              <w:rFonts w:ascii="Times New Roman" w:hAnsi="Times New Roman"/>
              <w:color w:val="000000" w:themeColor="text1"/>
              <w:sz w:val="20"/>
              <w:szCs w:val="20"/>
            </w:rPr>
          </w:rPrChange>
        </w:rPr>
      </w:pPr>
      <w:r w:rsidRPr="00D74E0C">
        <w:rPr>
          <w:rFonts w:ascii="Times New Roman" w:hAnsi="Times New Roman"/>
          <w:color w:val="000000" w:themeColor="text1"/>
          <w:sz w:val="20"/>
          <w:szCs w:val="20"/>
          <w:highlight w:val="cyan"/>
          <w:rPrChange w:id="365" w:author="Usuario" w:date="2022-12-02T17:37:00Z">
            <w:rPr>
              <w:rFonts w:ascii="Times New Roman" w:hAnsi="Times New Roman"/>
              <w:color w:val="000000" w:themeColor="text1"/>
              <w:sz w:val="20"/>
              <w:szCs w:val="20"/>
            </w:rPr>
          </w:rPrChange>
        </w:rPr>
        <w:t xml:space="preserve">En la etapa de seguimiento y resultados. </w:t>
      </w:r>
    </w:p>
    <w:p w14:paraId="57C44FB2" w14:textId="4CD02E89" w:rsidR="000C29FA" w:rsidRPr="00FE050D" w:rsidRDefault="00454F54" w:rsidP="00FE050D">
      <w:pPr>
        <w:spacing w:after="120"/>
        <w:ind w:left="567"/>
        <w:jc w:val="both"/>
        <w:rPr>
          <w:rFonts w:ascii="Times New Roman" w:hAnsi="Times New Roman"/>
          <w:color w:val="000000" w:themeColor="text1"/>
          <w:sz w:val="20"/>
          <w:szCs w:val="20"/>
        </w:rPr>
      </w:pPr>
      <w:r w:rsidRPr="00D74E0C">
        <w:rPr>
          <w:rFonts w:ascii="Times New Roman" w:hAnsi="Times New Roman"/>
          <w:color w:val="000000" w:themeColor="text1"/>
          <w:sz w:val="20"/>
          <w:szCs w:val="20"/>
          <w:highlight w:val="cyan"/>
          <w:rPrChange w:id="366" w:author="Usuario" w:date="2022-12-02T17:37:00Z">
            <w:rPr>
              <w:rFonts w:ascii="Times New Roman" w:hAnsi="Times New Roman"/>
              <w:color w:val="000000" w:themeColor="text1"/>
              <w:sz w:val="20"/>
              <w:szCs w:val="20"/>
            </w:rPr>
          </w:rPrChange>
        </w:rPr>
        <w:t xml:space="preserve">Elaborar un </w:t>
      </w:r>
      <w:r w:rsidR="00837C67" w:rsidRPr="00D74E0C">
        <w:rPr>
          <w:rFonts w:ascii="Times New Roman" w:hAnsi="Times New Roman"/>
          <w:color w:val="000000" w:themeColor="text1"/>
          <w:sz w:val="20"/>
          <w:szCs w:val="20"/>
          <w:highlight w:val="cyan"/>
          <w:rPrChange w:id="367" w:author="Usuario" w:date="2022-12-02T17:37:00Z">
            <w:rPr>
              <w:rFonts w:ascii="Times New Roman" w:hAnsi="Times New Roman"/>
              <w:color w:val="000000" w:themeColor="text1"/>
              <w:sz w:val="20"/>
              <w:szCs w:val="20"/>
            </w:rPr>
          </w:rPrChange>
        </w:rPr>
        <w:t>listado</w:t>
      </w:r>
      <w:r w:rsidR="005F1EA5" w:rsidRPr="00D74E0C">
        <w:rPr>
          <w:rFonts w:ascii="Times New Roman" w:hAnsi="Times New Roman"/>
          <w:color w:val="000000" w:themeColor="text1"/>
          <w:sz w:val="20"/>
          <w:szCs w:val="20"/>
          <w:highlight w:val="cyan"/>
          <w:rPrChange w:id="368" w:author="Usuario" w:date="2022-12-02T17:37:00Z">
            <w:rPr>
              <w:rFonts w:ascii="Times New Roman" w:hAnsi="Times New Roman"/>
              <w:color w:val="000000" w:themeColor="text1"/>
              <w:sz w:val="20"/>
              <w:szCs w:val="20"/>
            </w:rPr>
          </w:rPrChange>
        </w:rPr>
        <w:t xml:space="preserve"> de mujeres</w:t>
      </w:r>
      <w:r w:rsidR="000C29FA" w:rsidRPr="00D74E0C">
        <w:rPr>
          <w:rFonts w:ascii="Times New Roman" w:hAnsi="Times New Roman"/>
          <w:color w:val="000000" w:themeColor="text1"/>
          <w:sz w:val="20"/>
          <w:szCs w:val="20"/>
          <w:highlight w:val="cyan"/>
          <w:rPrChange w:id="369" w:author="Usuario" w:date="2022-12-02T17:37:00Z">
            <w:rPr>
              <w:rFonts w:ascii="Times New Roman" w:hAnsi="Times New Roman"/>
              <w:color w:val="000000" w:themeColor="text1"/>
              <w:sz w:val="20"/>
              <w:szCs w:val="20"/>
            </w:rPr>
          </w:rPrChange>
        </w:rPr>
        <w:t xml:space="preserve"> usuarias</w:t>
      </w:r>
      <w:r w:rsidRPr="00D74E0C">
        <w:rPr>
          <w:rFonts w:ascii="Times New Roman" w:hAnsi="Times New Roman"/>
          <w:color w:val="000000" w:themeColor="text1"/>
          <w:sz w:val="20"/>
          <w:szCs w:val="20"/>
          <w:highlight w:val="cyan"/>
          <w:rPrChange w:id="370" w:author="Usuario" w:date="2022-12-02T17:37:00Z">
            <w:rPr>
              <w:rFonts w:ascii="Times New Roman" w:hAnsi="Times New Roman"/>
              <w:color w:val="000000" w:themeColor="text1"/>
              <w:sz w:val="20"/>
              <w:szCs w:val="20"/>
            </w:rPr>
          </w:rPrChange>
        </w:rPr>
        <w:t xml:space="preserve"> de</w:t>
      </w:r>
      <w:r w:rsidR="005F1EA5" w:rsidRPr="00D74E0C">
        <w:rPr>
          <w:rFonts w:ascii="Times New Roman" w:hAnsi="Times New Roman"/>
          <w:color w:val="000000" w:themeColor="text1"/>
          <w:sz w:val="20"/>
          <w:szCs w:val="20"/>
          <w:highlight w:val="cyan"/>
          <w:rPrChange w:id="371" w:author="Usuario" w:date="2022-12-02T17:37:00Z">
            <w:rPr>
              <w:rFonts w:ascii="Times New Roman" w:hAnsi="Times New Roman"/>
              <w:color w:val="000000" w:themeColor="text1"/>
              <w:sz w:val="20"/>
              <w:szCs w:val="20"/>
            </w:rPr>
          </w:rPrChange>
        </w:rPr>
        <w:t xml:space="preserve"> 15 años y más que habitan preferentemente las 30 colonias </w:t>
      </w:r>
      <w:r w:rsidR="008B39E4" w:rsidRPr="00D74E0C">
        <w:rPr>
          <w:rFonts w:ascii="Times New Roman" w:hAnsi="Times New Roman"/>
          <w:color w:val="000000" w:themeColor="text1"/>
          <w:sz w:val="20"/>
          <w:szCs w:val="20"/>
          <w:highlight w:val="cyan"/>
          <w:rPrChange w:id="372" w:author="Usuario" w:date="2022-12-02T17:37:00Z">
            <w:rPr>
              <w:rFonts w:ascii="Times New Roman" w:hAnsi="Times New Roman"/>
              <w:color w:val="000000" w:themeColor="text1"/>
              <w:sz w:val="20"/>
              <w:szCs w:val="20"/>
            </w:rPr>
          </w:rPrChange>
        </w:rPr>
        <w:t xml:space="preserve">y pueblos </w:t>
      </w:r>
      <w:r w:rsidR="005F1EA5" w:rsidRPr="00D74E0C">
        <w:rPr>
          <w:rFonts w:ascii="Times New Roman" w:hAnsi="Times New Roman"/>
          <w:color w:val="000000" w:themeColor="text1"/>
          <w:sz w:val="20"/>
          <w:szCs w:val="20"/>
          <w:highlight w:val="cyan"/>
          <w:rPrChange w:id="373" w:author="Usuario" w:date="2022-12-02T17:37:00Z">
            <w:rPr>
              <w:rFonts w:ascii="Times New Roman" w:hAnsi="Times New Roman"/>
              <w:color w:val="000000" w:themeColor="text1"/>
              <w:sz w:val="20"/>
              <w:szCs w:val="20"/>
            </w:rPr>
          </w:rPrChange>
        </w:rPr>
        <w:t xml:space="preserve">de mayor índice </w:t>
      </w:r>
      <w:r w:rsidR="008B39E4" w:rsidRPr="00D74E0C">
        <w:rPr>
          <w:rFonts w:ascii="Times New Roman" w:hAnsi="Times New Roman"/>
          <w:color w:val="000000" w:themeColor="text1"/>
          <w:sz w:val="20"/>
          <w:szCs w:val="20"/>
          <w:highlight w:val="cyan"/>
          <w:rPrChange w:id="374" w:author="Usuario" w:date="2022-12-02T17:37:00Z">
            <w:rPr>
              <w:rFonts w:ascii="Times New Roman" w:hAnsi="Times New Roman"/>
              <w:color w:val="000000" w:themeColor="text1"/>
              <w:sz w:val="20"/>
              <w:szCs w:val="20"/>
            </w:rPr>
          </w:rPrChange>
        </w:rPr>
        <w:t>de delitos de género, quienes</w:t>
      </w:r>
      <w:r w:rsidR="005F1EA5" w:rsidRPr="00D74E0C">
        <w:rPr>
          <w:rFonts w:ascii="Times New Roman" w:hAnsi="Times New Roman"/>
          <w:color w:val="000000" w:themeColor="text1"/>
          <w:sz w:val="20"/>
          <w:szCs w:val="20"/>
          <w:highlight w:val="cyan"/>
          <w:rPrChange w:id="375" w:author="Usuario" w:date="2022-12-02T17:37:00Z">
            <w:rPr>
              <w:rFonts w:ascii="Times New Roman" w:hAnsi="Times New Roman"/>
              <w:color w:val="000000" w:themeColor="text1"/>
              <w:sz w:val="20"/>
              <w:szCs w:val="20"/>
            </w:rPr>
          </w:rPrChange>
        </w:rPr>
        <w:t xml:space="preserve"> participaron en</w:t>
      </w:r>
      <w:r w:rsidRPr="00D74E0C">
        <w:rPr>
          <w:rFonts w:ascii="Times New Roman" w:hAnsi="Times New Roman"/>
          <w:color w:val="000000" w:themeColor="text1"/>
          <w:sz w:val="20"/>
          <w:szCs w:val="20"/>
          <w:highlight w:val="cyan"/>
          <w:rPrChange w:id="376" w:author="Usuario" w:date="2022-12-02T17:37:00Z">
            <w:rPr>
              <w:rFonts w:ascii="Times New Roman" w:hAnsi="Times New Roman"/>
              <w:color w:val="000000" w:themeColor="text1"/>
              <w:sz w:val="20"/>
              <w:szCs w:val="20"/>
            </w:rPr>
          </w:rPrChange>
        </w:rPr>
        <w:t xml:space="preserve"> las actividades </w:t>
      </w:r>
      <w:r w:rsidR="005F1EA5" w:rsidRPr="00D74E0C">
        <w:rPr>
          <w:rFonts w:ascii="Times New Roman" w:hAnsi="Times New Roman"/>
          <w:color w:val="000000" w:themeColor="text1"/>
          <w:sz w:val="20"/>
          <w:szCs w:val="20"/>
          <w:highlight w:val="cyan"/>
          <w:rPrChange w:id="377" w:author="Usuario" w:date="2022-12-02T17:37:00Z">
            <w:rPr>
              <w:rFonts w:ascii="Times New Roman" w:hAnsi="Times New Roman"/>
              <w:color w:val="000000" w:themeColor="text1"/>
              <w:sz w:val="20"/>
              <w:szCs w:val="20"/>
            </w:rPr>
          </w:rPrChange>
        </w:rPr>
        <w:t>para</w:t>
      </w:r>
      <w:r w:rsidR="005F1EA5" w:rsidRPr="00D74E0C">
        <w:rPr>
          <w:rFonts w:ascii="Times New Roman" w:hAnsi="Times New Roman"/>
          <w:color w:val="000000" w:themeColor="text1"/>
          <w:sz w:val="20"/>
          <w:szCs w:val="20"/>
          <w:highlight w:val="cyan"/>
          <w:lang w:val="es-ES"/>
          <w:rPrChange w:id="378" w:author="Usuario" w:date="2022-12-02T17:37:00Z">
            <w:rPr>
              <w:rFonts w:ascii="Times New Roman" w:hAnsi="Times New Roman"/>
              <w:color w:val="000000" w:themeColor="text1"/>
              <w:sz w:val="20"/>
              <w:szCs w:val="20"/>
              <w:lang w:val="es-ES"/>
            </w:rPr>
          </w:rPrChange>
        </w:rPr>
        <w:t xml:space="preserve"> fortalecer el conocimiento y ejercicio del derecho de las mujere</w:t>
      </w:r>
      <w:r w:rsidR="00BD12C6" w:rsidRPr="00D74E0C">
        <w:rPr>
          <w:rFonts w:ascii="Times New Roman" w:hAnsi="Times New Roman"/>
          <w:color w:val="000000" w:themeColor="text1"/>
          <w:sz w:val="20"/>
          <w:szCs w:val="20"/>
          <w:highlight w:val="cyan"/>
          <w:lang w:val="es-ES"/>
          <w:rPrChange w:id="379" w:author="Usuario" w:date="2022-12-02T17:37:00Z">
            <w:rPr>
              <w:rFonts w:ascii="Times New Roman" w:hAnsi="Times New Roman"/>
              <w:color w:val="000000" w:themeColor="text1"/>
              <w:sz w:val="20"/>
              <w:szCs w:val="20"/>
              <w:lang w:val="es-ES"/>
            </w:rPr>
          </w:rPrChange>
        </w:rPr>
        <w:t>s a una vida libre de violencia e</w:t>
      </w:r>
      <w:r w:rsidR="005F1EA5" w:rsidRPr="00D74E0C">
        <w:rPr>
          <w:rFonts w:ascii="Times New Roman" w:hAnsi="Times New Roman"/>
          <w:color w:val="000000" w:themeColor="text1"/>
          <w:sz w:val="20"/>
          <w:szCs w:val="20"/>
          <w:highlight w:val="cyan"/>
          <w:lang w:val="es-ES"/>
          <w:rPrChange w:id="380" w:author="Usuario" w:date="2022-12-02T17:37:00Z">
            <w:rPr>
              <w:rFonts w:ascii="Times New Roman" w:hAnsi="Times New Roman"/>
              <w:color w:val="000000" w:themeColor="text1"/>
              <w:sz w:val="20"/>
              <w:szCs w:val="20"/>
              <w:lang w:val="es-ES"/>
            </w:rPr>
          </w:rPrChange>
        </w:rPr>
        <w:t>n el ámbito escolar, comunitario, familiar y de pareja</w:t>
      </w:r>
      <w:r w:rsidRPr="00D74E0C">
        <w:rPr>
          <w:rFonts w:ascii="Times New Roman" w:hAnsi="Times New Roman"/>
          <w:color w:val="000000" w:themeColor="text1"/>
          <w:sz w:val="20"/>
          <w:szCs w:val="20"/>
          <w:highlight w:val="cyan"/>
          <w:rPrChange w:id="381" w:author="Usuario" w:date="2022-12-02T17:37:00Z">
            <w:rPr>
              <w:rFonts w:ascii="Times New Roman" w:hAnsi="Times New Roman"/>
              <w:color w:val="000000" w:themeColor="text1"/>
              <w:sz w:val="20"/>
              <w:szCs w:val="20"/>
            </w:rPr>
          </w:rPrChange>
        </w:rPr>
        <w:t>, a través de</w:t>
      </w:r>
      <w:r w:rsidR="00BD12C6" w:rsidRPr="00D74E0C">
        <w:rPr>
          <w:rFonts w:ascii="Times New Roman" w:hAnsi="Times New Roman"/>
          <w:color w:val="000000" w:themeColor="text1"/>
          <w:sz w:val="20"/>
          <w:szCs w:val="20"/>
          <w:highlight w:val="cyan"/>
          <w:rPrChange w:id="382" w:author="Usuario" w:date="2022-12-02T17:37:00Z">
            <w:rPr>
              <w:rFonts w:ascii="Times New Roman" w:hAnsi="Times New Roman"/>
              <w:color w:val="000000" w:themeColor="text1"/>
              <w:sz w:val="20"/>
              <w:szCs w:val="20"/>
            </w:rPr>
          </w:rPrChange>
        </w:rPr>
        <w:t xml:space="preserve"> 21</w:t>
      </w:r>
      <w:r w:rsidRPr="00D74E0C">
        <w:rPr>
          <w:rFonts w:ascii="Times New Roman" w:hAnsi="Times New Roman"/>
          <w:color w:val="000000" w:themeColor="text1"/>
          <w:sz w:val="20"/>
          <w:szCs w:val="20"/>
          <w:highlight w:val="cyan"/>
          <w:rPrChange w:id="383" w:author="Usuario" w:date="2022-12-02T17:37:00Z">
            <w:rPr>
              <w:rFonts w:ascii="Times New Roman" w:hAnsi="Times New Roman"/>
              <w:color w:val="000000" w:themeColor="text1"/>
              <w:sz w:val="20"/>
              <w:szCs w:val="20"/>
            </w:rPr>
          </w:rPrChange>
        </w:rPr>
        <w:t xml:space="preserve"> personas beneficiarios facilitadores de servicios que impartirán jornadas informativas, pláticas, conversatorios, conferencias y talleres para contribuir a la apropiación de herramientas y habilidades que fomenten la equidad social y la igualdad sustantiva, así como orientación a mujeres en situación de violencia para su atención y acceso a la justicia.</w:t>
      </w:r>
      <w:r w:rsidRPr="00FE050D">
        <w:rPr>
          <w:rFonts w:ascii="Times New Roman" w:hAnsi="Times New Roman"/>
          <w:color w:val="000000" w:themeColor="text1"/>
          <w:sz w:val="20"/>
          <w:szCs w:val="20"/>
        </w:rPr>
        <w:t xml:space="preserve"> </w:t>
      </w:r>
    </w:p>
    <w:p w14:paraId="4E592406" w14:textId="47346E27" w:rsidR="007F0FC4" w:rsidRPr="00FE050D" w:rsidRDefault="00D07453" w:rsidP="00FE050D">
      <w:pPr>
        <w:spacing w:after="120"/>
        <w:jc w:val="both"/>
        <w:rPr>
          <w:rFonts w:ascii="Times New Roman" w:hAnsi="Times New Roman"/>
          <w:color w:val="000000" w:themeColor="text1"/>
          <w:sz w:val="20"/>
          <w:szCs w:val="20"/>
          <w:lang w:val="es-ES"/>
        </w:rPr>
      </w:pPr>
      <w:r w:rsidRPr="009B3867">
        <w:rPr>
          <w:rFonts w:ascii="Times New Roman" w:hAnsi="Times New Roman"/>
          <w:b/>
          <w:color w:val="000000" w:themeColor="text1"/>
          <w:sz w:val="20"/>
          <w:szCs w:val="20"/>
          <w:highlight w:val="yellow"/>
          <w:rPrChange w:id="384" w:author="Usuario" w:date="2022-12-02T14:02:00Z">
            <w:rPr>
              <w:rFonts w:ascii="Times New Roman" w:hAnsi="Times New Roman"/>
              <w:b/>
              <w:color w:val="000000" w:themeColor="text1"/>
              <w:sz w:val="20"/>
              <w:szCs w:val="20"/>
            </w:rPr>
          </w:rPrChange>
        </w:rPr>
        <w:t>4.</w:t>
      </w:r>
      <w:r w:rsidRPr="009B3867">
        <w:rPr>
          <w:rFonts w:ascii="Times New Roman" w:hAnsi="Times New Roman"/>
          <w:b/>
          <w:strike/>
          <w:color w:val="000000" w:themeColor="text1"/>
          <w:sz w:val="20"/>
          <w:szCs w:val="20"/>
          <w:highlight w:val="yellow"/>
          <w:rPrChange w:id="385" w:author="Usuario" w:date="2022-12-02T14:02:00Z">
            <w:rPr>
              <w:rFonts w:ascii="Times New Roman" w:hAnsi="Times New Roman"/>
              <w:b/>
              <w:color w:val="000000" w:themeColor="text1"/>
              <w:sz w:val="20"/>
              <w:szCs w:val="20"/>
            </w:rPr>
          </w:rPrChange>
        </w:rPr>
        <w:t>3</w:t>
      </w:r>
      <w:r w:rsidR="00454F54" w:rsidRPr="009B3867">
        <w:rPr>
          <w:rFonts w:ascii="Times New Roman" w:hAnsi="Times New Roman"/>
          <w:b/>
          <w:strike/>
          <w:color w:val="000000" w:themeColor="text1"/>
          <w:sz w:val="20"/>
          <w:szCs w:val="20"/>
          <w:highlight w:val="yellow"/>
          <w:rPrChange w:id="386" w:author="Usuario" w:date="2022-12-02T14:02:00Z">
            <w:rPr>
              <w:rFonts w:ascii="Times New Roman" w:hAnsi="Times New Roman"/>
              <w:b/>
              <w:color w:val="000000" w:themeColor="text1"/>
              <w:sz w:val="20"/>
              <w:szCs w:val="20"/>
            </w:rPr>
          </w:rPrChange>
        </w:rPr>
        <w:t>.2</w:t>
      </w:r>
      <w:r w:rsidR="009F181C" w:rsidRPr="009B3867">
        <w:rPr>
          <w:rFonts w:ascii="Times New Roman" w:hAnsi="Times New Roman"/>
          <w:b/>
          <w:strike/>
          <w:color w:val="000000" w:themeColor="text1"/>
          <w:sz w:val="20"/>
          <w:szCs w:val="20"/>
          <w:highlight w:val="yellow"/>
          <w:rPrChange w:id="387" w:author="Usuario" w:date="2022-12-02T14:02:00Z">
            <w:rPr>
              <w:rFonts w:ascii="Times New Roman" w:hAnsi="Times New Roman"/>
              <w:b/>
              <w:color w:val="000000" w:themeColor="text1"/>
              <w:sz w:val="20"/>
              <w:szCs w:val="20"/>
            </w:rPr>
          </w:rPrChange>
        </w:rPr>
        <w:t>.</w:t>
      </w:r>
      <w:ins w:id="388" w:author="Usuario" w:date="2022-12-02T14:02:00Z">
        <w:r w:rsidR="009B3867" w:rsidRPr="009B3867">
          <w:rPr>
            <w:rFonts w:ascii="Times New Roman" w:hAnsi="Times New Roman"/>
            <w:b/>
            <w:color w:val="000000" w:themeColor="text1"/>
            <w:sz w:val="20"/>
            <w:szCs w:val="20"/>
            <w:highlight w:val="yellow"/>
            <w:rPrChange w:id="389" w:author="Usuario" w:date="2022-12-02T14:02:00Z">
              <w:rPr>
                <w:rFonts w:ascii="Times New Roman" w:hAnsi="Times New Roman"/>
                <w:b/>
                <w:strike/>
                <w:color w:val="000000" w:themeColor="text1"/>
                <w:sz w:val="20"/>
                <w:szCs w:val="20"/>
              </w:rPr>
            </w:rPrChange>
          </w:rPr>
          <w:t>2.2.</w:t>
        </w:r>
      </w:ins>
      <w:r w:rsidR="009F181C" w:rsidRPr="00FE050D">
        <w:rPr>
          <w:rFonts w:ascii="Times New Roman" w:hAnsi="Times New Roman"/>
          <w:b/>
          <w:color w:val="000000" w:themeColor="text1"/>
          <w:sz w:val="20"/>
          <w:szCs w:val="20"/>
        </w:rPr>
        <w:t xml:space="preserve"> </w:t>
      </w:r>
      <w:r w:rsidRPr="00FE050D">
        <w:rPr>
          <w:rFonts w:ascii="Times New Roman" w:hAnsi="Times New Roman"/>
          <w:color w:val="000000" w:themeColor="text1"/>
          <w:sz w:val="20"/>
          <w:szCs w:val="20"/>
        </w:rPr>
        <w:t xml:space="preserve">Este programa social contribuye a </w:t>
      </w:r>
      <w:r w:rsidRPr="00D74E0C">
        <w:rPr>
          <w:rFonts w:ascii="Times New Roman" w:hAnsi="Times New Roman"/>
          <w:color w:val="000000" w:themeColor="text1"/>
          <w:sz w:val="20"/>
          <w:szCs w:val="20"/>
          <w:highlight w:val="cyan"/>
          <w:rPrChange w:id="390" w:author="Usuario" w:date="2022-12-02T17:38:00Z">
            <w:rPr>
              <w:rFonts w:ascii="Times New Roman" w:hAnsi="Times New Roman"/>
              <w:color w:val="000000" w:themeColor="text1"/>
              <w:sz w:val="20"/>
              <w:szCs w:val="20"/>
            </w:rPr>
          </w:rPrChange>
        </w:rPr>
        <w:t>la eliminación de factores de exclusión y discriminación, cerrando las brechas de desigualdad a las personas que están en desventaja social a través de</w:t>
      </w:r>
      <w:r w:rsidRPr="00D74E0C">
        <w:rPr>
          <w:rFonts w:ascii="Times New Roman" w:hAnsi="Times New Roman"/>
          <w:b/>
          <w:color w:val="000000" w:themeColor="text1"/>
          <w:sz w:val="20"/>
          <w:szCs w:val="20"/>
          <w:highlight w:val="cyan"/>
          <w:rPrChange w:id="391" w:author="Usuario" w:date="2022-12-02T17:38:00Z">
            <w:rPr>
              <w:rFonts w:ascii="Times New Roman" w:hAnsi="Times New Roman"/>
              <w:b/>
              <w:color w:val="000000" w:themeColor="text1"/>
              <w:sz w:val="20"/>
              <w:szCs w:val="20"/>
            </w:rPr>
          </w:rPrChange>
        </w:rPr>
        <w:t xml:space="preserve"> </w:t>
      </w:r>
      <w:r w:rsidR="00454F54" w:rsidRPr="00D74E0C">
        <w:rPr>
          <w:rFonts w:ascii="Times New Roman" w:hAnsi="Times New Roman"/>
          <w:color w:val="000000" w:themeColor="text1"/>
          <w:sz w:val="20"/>
          <w:szCs w:val="20"/>
          <w:highlight w:val="cyan"/>
          <w:rPrChange w:id="392" w:author="Usuario" w:date="2022-12-02T17:38:00Z">
            <w:rPr>
              <w:rFonts w:ascii="Times New Roman" w:hAnsi="Times New Roman"/>
              <w:color w:val="000000" w:themeColor="text1"/>
              <w:sz w:val="20"/>
              <w:szCs w:val="20"/>
            </w:rPr>
          </w:rPrChange>
        </w:rPr>
        <w:t xml:space="preserve">favorecer la transformación de las relaciones de desigualdad entre mujeres y hombres, se aplicarán estrategias y mecanismos que coadyuven a favorecer el acceso de las mujeres </w:t>
      </w:r>
      <w:r w:rsidRPr="00D74E0C">
        <w:rPr>
          <w:rFonts w:ascii="Times New Roman" w:hAnsi="Times New Roman"/>
          <w:color w:val="000000" w:themeColor="text1"/>
          <w:sz w:val="20"/>
          <w:szCs w:val="20"/>
          <w:highlight w:val="cyan"/>
          <w:rPrChange w:id="393" w:author="Usuario" w:date="2022-12-02T17:38:00Z">
            <w:rPr>
              <w:rFonts w:ascii="Times New Roman" w:hAnsi="Times New Roman"/>
              <w:color w:val="000000" w:themeColor="text1"/>
              <w:sz w:val="20"/>
              <w:szCs w:val="20"/>
            </w:rPr>
          </w:rPrChange>
        </w:rPr>
        <w:t>a la información veraz y suficiente que les permita decidir sobre las opciones de atención a la de violencia de género</w:t>
      </w:r>
      <w:r w:rsidR="00837C67" w:rsidRPr="00D74E0C">
        <w:rPr>
          <w:rFonts w:ascii="Times New Roman" w:hAnsi="Times New Roman"/>
          <w:color w:val="000000" w:themeColor="text1"/>
          <w:sz w:val="20"/>
          <w:szCs w:val="20"/>
          <w:highlight w:val="cyan"/>
          <w:rPrChange w:id="394" w:author="Usuario" w:date="2022-12-02T17:38:00Z">
            <w:rPr>
              <w:rFonts w:ascii="Times New Roman" w:hAnsi="Times New Roman"/>
              <w:color w:val="000000" w:themeColor="text1"/>
              <w:sz w:val="20"/>
              <w:szCs w:val="20"/>
            </w:rPr>
          </w:rPrChange>
        </w:rPr>
        <w:t>,</w:t>
      </w:r>
      <w:r w:rsidRPr="00D74E0C">
        <w:rPr>
          <w:rFonts w:ascii="Times New Roman" w:hAnsi="Times New Roman"/>
          <w:color w:val="000000" w:themeColor="text1"/>
          <w:sz w:val="20"/>
          <w:szCs w:val="20"/>
          <w:highlight w:val="cyan"/>
          <w:rPrChange w:id="395" w:author="Usuario" w:date="2022-12-02T17:38:00Z">
            <w:rPr>
              <w:rFonts w:ascii="Times New Roman" w:hAnsi="Times New Roman"/>
              <w:color w:val="000000" w:themeColor="text1"/>
              <w:sz w:val="20"/>
              <w:szCs w:val="20"/>
            </w:rPr>
          </w:rPrChange>
        </w:rPr>
        <w:t xml:space="preserve"> </w:t>
      </w:r>
      <w:r w:rsidR="00454F54" w:rsidRPr="00D74E0C">
        <w:rPr>
          <w:rFonts w:ascii="Times New Roman" w:hAnsi="Times New Roman"/>
          <w:color w:val="000000" w:themeColor="text1"/>
          <w:sz w:val="20"/>
          <w:szCs w:val="20"/>
          <w:highlight w:val="cyan"/>
          <w:rPrChange w:id="396" w:author="Usuario" w:date="2022-12-02T17:38:00Z">
            <w:rPr>
              <w:rFonts w:ascii="Times New Roman" w:hAnsi="Times New Roman"/>
              <w:color w:val="000000" w:themeColor="text1"/>
              <w:sz w:val="20"/>
              <w:szCs w:val="20"/>
            </w:rPr>
          </w:rPrChange>
        </w:rPr>
        <w:t>su empoderamiento y autodeterminación, así como a la eliminación de estructuras y mecanismos discriminatorios existentes, promoviendo la igualdad de trato, oportunidades y derechos en la diversidad.</w:t>
      </w:r>
      <w:r w:rsidR="00454F54" w:rsidRPr="00FE050D">
        <w:rPr>
          <w:rFonts w:ascii="Times New Roman" w:hAnsi="Times New Roman"/>
          <w:color w:val="000000" w:themeColor="text1"/>
          <w:sz w:val="20"/>
          <w:szCs w:val="20"/>
        </w:rPr>
        <w:t xml:space="preserve"> </w:t>
      </w:r>
    </w:p>
    <w:p w14:paraId="4CC7D43E" w14:textId="77777777" w:rsidR="00FE420D" w:rsidRPr="009B3867" w:rsidRDefault="004F5B99" w:rsidP="00FE050D">
      <w:pPr>
        <w:spacing w:after="120"/>
        <w:jc w:val="both"/>
        <w:rPr>
          <w:rFonts w:ascii="Times New Roman" w:hAnsi="Times New Roman"/>
          <w:b/>
          <w:strike/>
          <w:color w:val="000000" w:themeColor="text1"/>
          <w:sz w:val="20"/>
          <w:szCs w:val="20"/>
          <w:rPrChange w:id="397" w:author="Usuario" w:date="2022-12-02T14:03:00Z">
            <w:rPr>
              <w:rFonts w:ascii="Times New Roman" w:hAnsi="Times New Roman"/>
              <w:b/>
              <w:color w:val="000000" w:themeColor="text1"/>
              <w:sz w:val="20"/>
              <w:szCs w:val="20"/>
            </w:rPr>
          </w:rPrChange>
        </w:rPr>
      </w:pPr>
      <w:r w:rsidRPr="009B3867">
        <w:rPr>
          <w:rFonts w:ascii="Times New Roman" w:hAnsi="Times New Roman"/>
          <w:b/>
          <w:strike/>
          <w:color w:val="000000" w:themeColor="text1"/>
          <w:sz w:val="20"/>
          <w:szCs w:val="20"/>
          <w:rPrChange w:id="398" w:author="Usuario" w:date="2022-12-02T14:03:00Z">
            <w:rPr>
              <w:rFonts w:ascii="Times New Roman" w:hAnsi="Times New Roman"/>
              <w:b/>
              <w:color w:val="000000" w:themeColor="text1"/>
              <w:sz w:val="20"/>
              <w:szCs w:val="20"/>
            </w:rPr>
          </w:rPrChange>
        </w:rPr>
        <w:t>4.3</w:t>
      </w:r>
      <w:r w:rsidR="00A004C3" w:rsidRPr="009B3867">
        <w:rPr>
          <w:rFonts w:ascii="Times New Roman" w:hAnsi="Times New Roman"/>
          <w:b/>
          <w:strike/>
          <w:color w:val="000000" w:themeColor="text1"/>
          <w:sz w:val="20"/>
          <w:szCs w:val="20"/>
          <w:rPrChange w:id="399" w:author="Usuario" w:date="2022-12-02T14:03:00Z">
            <w:rPr>
              <w:rFonts w:ascii="Times New Roman" w:hAnsi="Times New Roman"/>
              <w:b/>
              <w:color w:val="000000" w:themeColor="text1"/>
              <w:sz w:val="20"/>
              <w:szCs w:val="20"/>
            </w:rPr>
          </w:rPrChange>
        </w:rPr>
        <w:t>.3.</w:t>
      </w:r>
      <w:r w:rsidR="008B39E4" w:rsidRPr="009B3867">
        <w:rPr>
          <w:rFonts w:ascii="Times New Roman" w:hAnsi="Times New Roman"/>
          <w:b/>
          <w:strike/>
          <w:color w:val="000000" w:themeColor="text1"/>
          <w:sz w:val="20"/>
          <w:szCs w:val="20"/>
          <w:rPrChange w:id="400" w:author="Usuario" w:date="2022-12-02T14:03:00Z">
            <w:rPr>
              <w:rFonts w:ascii="Times New Roman" w:hAnsi="Times New Roman"/>
              <w:b/>
              <w:color w:val="000000" w:themeColor="text1"/>
              <w:sz w:val="20"/>
              <w:szCs w:val="20"/>
            </w:rPr>
          </w:rPrChange>
        </w:rPr>
        <w:t xml:space="preserve"> </w:t>
      </w:r>
      <w:r w:rsidR="008B39E4" w:rsidRPr="009B3867">
        <w:rPr>
          <w:rFonts w:ascii="Times New Roman" w:hAnsi="Times New Roman"/>
          <w:bCs/>
          <w:strike/>
          <w:color w:val="000000" w:themeColor="text1"/>
          <w:sz w:val="20"/>
          <w:szCs w:val="20"/>
          <w:rPrChange w:id="401" w:author="Usuario" w:date="2022-12-02T14:03:00Z">
            <w:rPr>
              <w:rFonts w:ascii="Times New Roman" w:hAnsi="Times New Roman"/>
              <w:bCs/>
              <w:color w:val="000000" w:themeColor="text1"/>
              <w:sz w:val="20"/>
              <w:szCs w:val="20"/>
            </w:rPr>
          </w:rPrChange>
        </w:rPr>
        <w:t>O</w:t>
      </w:r>
      <w:r w:rsidR="00A004C3" w:rsidRPr="009B3867">
        <w:rPr>
          <w:rFonts w:ascii="Times New Roman" w:hAnsi="Times New Roman"/>
          <w:bCs/>
          <w:strike/>
          <w:color w:val="000000" w:themeColor="text1"/>
          <w:sz w:val="20"/>
          <w:szCs w:val="20"/>
          <w:rPrChange w:id="402" w:author="Usuario" w:date="2022-12-02T14:03:00Z">
            <w:rPr>
              <w:rFonts w:ascii="Times New Roman" w:hAnsi="Times New Roman"/>
              <w:bCs/>
              <w:color w:val="000000" w:themeColor="text1"/>
              <w:sz w:val="20"/>
              <w:szCs w:val="20"/>
            </w:rPr>
          </w:rPrChange>
        </w:rPr>
        <w:t xml:space="preserve">bjetivos a corto plazo </w:t>
      </w:r>
      <w:r w:rsidR="008B39E4" w:rsidRPr="009B3867">
        <w:rPr>
          <w:rFonts w:ascii="Times New Roman" w:hAnsi="Times New Roman"/>
          <w:bCs/>
          <w:strike/>
          <w:color w:val="000000" w:themeColor="text1"/>
          <w:sz w:val="20"/>
          <w:szCs w:val="20"/>
          <w:rPrChange w:id="403" w:author="Usuario" w:date="2022-12-02T14:03:00Z">
            <w:rPr>
              <w:rFonts w:ascii="Times New Roman" w:hAnsi="Times New Roman"/>
              <w:bCs/>
              <w:color w:val="000000" w:themeColor="text1"/>
              <w:sz w:val="20"/>
              <w:szCs w:val="20"/>
            </w:rPr>
          </w:rPrChange>
        </w:rPr>
        <w:t>y largo plazo:</w:t>
      </w:r>
    </w:p>
    <w:p w14:paraId="2926351A" w14:textId="1D7CD5EA" w:rsidR="00FE420D" w:rsidRPr="009B3867" w:rsidRDefault="009F181C" w:rsidP="00FE050D">
      <w:pPr>
        <w:spacing w:after="120"/>
        <w:ind w:left="567"/>
        <w:jc w:val="both"/>
        <w:rPr>
          <w:rFonts w:ascii="Times New Roman" w:hAnsi="Times New Roman"/>
          <w:strike/>
          <w:color w:val="000000" w:themeColor="text1"/>
          <w:sz w:val="20"/>
          <w:szCs w:val="20"/>
          <w:rPrChange w:id="404" w:author="Usuario" w:date="2022-12-02T14:03:00Z">
            <w:rPr>
              <w:rFonts w:ascii="Times New Roman" w:hAnsi="Times New Roman"/>
              <w:color w:val="000000" w:themeColor="text1"/>
              <w:sz w:val="20"/>
              <w:szCs w:val="20"/>
            </w:rPr>
          </w:rPrChange>
        </w:rPr>
      </w:pPr>
      <w:r w:rsidRPr="009B3867">
        <w:rPr>
          <w:rFonts w:ascii="Times New Roman" w:hAnsi="Times New Roman"/>
          <w:strike/>
          <w:color w:val="000000" w:themeColor="text1"/>
          <w:sz w:val="20"/>
          <w:szCs w:val="20"/>
          <w:rPrChange w:id="405" w:author="Usuario" w:date="2022-12-02T14:03:00Z">
            <w:rPr>
              <w:rFonts w:ascii="Times New Roman" w:hAnsi="Times New Roman"/>
              <w:color w:val="000000" w:themeColor="text1"/>
              <w:sz w:val="20"/>
              <w:szCs w:val="20"/>
            </w:rPr>
          </w:rPrChange>
        </w:rPr>
        <w:t>a) A</w:t>
      </w:r>
      <w:r w:rsidR="008B39E4" w:rsidRPr="009B3867">
        <w:rPr>
          <w:rFonts w:ascii="Times New Roman" w:hAnsi="Times New Roman"/>
          <w:strike/>
          <w:color w:val="000000" w:themeColor="text1"/>
          <w:sz w:val="20"/>
          <w:szCs w:val="20"/>
          <w:rPrChange w:id="406" w:author="Usuario" w:date="2022-12-02T14:03:00Z">
            <w:rPr>
              <w:rFonts w:ascii="Times New Roman" w:hAnsi="Times New Roman"/>
              <w:color w:val="000000" w:themeColor="text1"/>
              <w:sz w:val="20"/>
              <w:szCs w:val="20"/>
            </w:rPr>
          </w:rPrChange>
        </w:rPr>
        <w:t xml:space="preserve"> corto plazo, </w:t>
      </w:r>
      <w:r w:rsidRPr="009B3867">
        <w:rPr>
          <w:rFonts w:ascii="Times New Roman" w:hAnsi="Times New Roman"/>
          <w:strike/>
          <w:color w:val="000000" w:themeColor="text1"/>
          <w:sz w:val="20"/>
          <w:szCs w:val="20"/>
          <w:rPrChange w:id="407" w:author="Usuario" w:date="2022-12-02T14:03:00Z">
            <w:rPr>
              <w:rFonts w:ascii="Times New Roman" w:hAnsi="Times New Roman"/>
              <w:color w:val="000000" w:themeColor="text1"/>
              <w:sz w:val="20"/>
              <w:szCs w:val="20"/>
            </w:rPr>
          </w:rPrChange>
        </w:rPr>
        <w:t>se tiene como objetivo</w:t>
      </w:r>
      <w:r w:rsidR="008B39E4" w:rsidRPr="009B3867">
        <w:rPr>
          <w:rFonts w:ascii="Times New Roman" w:hAnsi="Times New Roman"/>
          <w:strike/>
          <w:color w:val="000000" w:themeColor="text1"/>
          <w:sz w:val="20"/>
          <w:szCs w:val="20"/>
          <w:rPrChange w:id="408" w:author="Usuario" w:date="2022-12-02T14:03:00Z">
            <w:rPr>
              <w:rFonts w:ascii="Times New Roman" w:hAnsi="Times New Roman"/>
              <w:color w:val="000000" w:themeColor="text1"/>
              <w:sz w:val="20"/>
              <w:szCs w:val="20"/>
            </w:rPr>
          </w:rPrChange>
        </w:rPr>
        <w:t xml:space="preserve"> contribuir al beneficio de</w:t>
      </w:r>
      <w:r w:rsidR="005B6B44" w:rsidRPr="009B3867">
        <w:rPr>
          <w:rFonts w:ascii="Times New Roman" w:hAnsi="Times New Roman"/>
          <w:strike/>
          <w:color w:val="000000" w:themeColor="text1"/>
          <w:sz w:val="20"/>
          <w:szCs w:val="20"/>
          <w:rPrChange w:id="409" w:author="Usuario" w:date="2022-12-02T14:03:00Z">
            <w:rPr>
              <w:rFonts w:ascii="Times New Roman" w:hAnsi="Times New Roman"/>
              <w:color w:val="000000" w:themeColor="text1"/>
              <w:sz w:val="20"/>
              <w:szCs w:val="20"/>
            </w:rPr>
          </w:rPrChange>
        </w:rPr>
        <w:t xml:space="preserve"> 3000 mujeres de 15 años y más</w:t>
      </w:r>
      <w:r w:rsidR="000E4B1D" w:rsidRPr="009B3867">
        <w:rPr>
          <w:rFonts w:ascii="Times New Roman" w:hAnsi="Times New Roman"/>
          <w:strike/>
          <w:color w:val="000000" w:themeColor="text1"/>
          <w:sz w:val="20"/>
          <w:szCs w:val="20"/>
          <w:rPrChange w:id="410" w:author="Usuario" w:date="2022-12-02T14:03:00Z">
            <w:rPr>
              <w:rFonts w:ascii="Times New Roman" w:hAnsi="Times New Roman"/>
              <w:color w:val="000000" w:themeColor="text1"/>
              <w:sz w:val="20"/>
              <w:szCs w:val="20"/>
            </w:rPr>
          </w:rPrChange>
        </w:rPr>
        <w:t>, priorizando a las mujeres que habitan en las</w:t>
      </w:r>
      <w:r w:rsidR="005B6B44" w:rsidRPr="009B3867">
        <w:rPr>
          <w:rFonts w:ascii="Times New Roman" w:hAnsi="Times New Roman"/>
          <w:strike/>
          <w:color w:val="000000" w:themeColor="text1"/>
          <w:sz w:val="20"/>
          <w:szCs w:val="20"/>
          <w:rPrChange w:id="411" w:author="Usuario" w:date="2022-12-02T14:03:00Z">
            <w:rPr>
              <w:rFonts w:ascii="Times New Roman" w:hAnsi="Times New Roman"/>
              <w:color w:val="000000" w:themeColor="text1"/>
              <w:sz w:val="20"/>
              <w:szCs w:val="20"/>
            </w:rPr>
          </w:rPrChange>
        </w:rPr>
        <w:t xml:space="preserve"> colonias</w:t>
      </w:r>
      <w:r w:rsidR="000E4B1D" w:rsidRPr="009B3867">
        <w:rPr>
          <w:rFonts w:ascii="Times New Roman" w:hAnsi="Times New Roman"/>
          <w:strike/>
          <w:color w:val="000000" w:themeColor="text1"/>
          <w:sz w:val="20"/>
          <w:szCs w:val="20"/>
          <w:rPrChange w:id="412" w:author="Usuario" w:date="2022-12-02T14:03:00Z">
            <w:rPr>
              <w:rFonts w:ascii="Times New Roman" w:hAnsi="Times New Roman"/>
              <w:color w:val="000000" w:themeColor="text1"/>
              <w:sz w:val="20"/>
              <w:szCs w:val="20"/>
            </w:rPr>
          </w:rPrChange>
        </w:rPr>
        <w:t xml:space="preserve"> y pueblos</w:t>
      </w:r>
      <w:r w:rsidR="005B6B44" w:rsidRPr="009B3867">
        <w:rPr>
          <w:rFonts w:ascii="Times New Roman" w:hAnsi="Times New Roman"/>
          <w:strike/>
          <w:color w:val="000000" w:themeColor="text1"/>
          <w:sz w:val="20"/>
          <w:szCs w:val="20"/>
          <w:rPrChange w:id="413" w:author="Usuario" w:date="2022-12-02T14:03:00Z">
            <w:rPr>
              <w:rFonts w:ascii="Times New Roman" w:hAnsi="Times New Roman"/>
              <w:color w:val="000000" w:themeColor="text1"/>
              <w:sz w:val="20"/>
              <w:szCs w:val="20"/>
            </w:rPr>
          </w:rPrChange>
        </w:rPr>
        <w:t xml:space="preserve"> de mayor índice de delitos de género de la </w:t>
      </w:r>
      <w:r w:rsidR="00837C67" w:rsidRPr="009B3867">
        <w:rPr>
          <w:rFonts w:ascii="Times New Roman" w:hAnsi="Times New Roman"/>
          <w:strike/>
          <w:color w:val="000000" w:themeColor="text1"/>
          <w:sz w:val="20"/>
          <w:szCs w:val="20"/>
          <w:rPrChange w:id="414" w:author="Usuario" w:date="2022-12-02T14:03:00Z">
            <w:rPr>
              <w:rFonts w:ascii="Times New Roman" w:hAnsi="Times New Roman"/>
              <w:color w:val="000000" w:themeColor="text1"/>
              <w:sz w:val="20"/>
              <w:szCs w:val="20"/>
            </w:rPr>
          </w:rPrChange>
        </w:rPr>
        <w:t>A</w:t>
      </w:r>
      <w:r w:rsidR="005B6B44" w:rsidRPr="009B3867">
        <w:rPr>
          <w:rFonts w:ascii="Times New Roman" w:hAnsi="Times New Roman"/>
          <w:strike/>
          <w:color w:val="000000" w:themeColor="text1"/>
          <w:sz w:val="20"/>
          <w:szCs w:val="20"/>
          <w:rPrChange w:id="415" w:author="Usuario" w:date="2022-12-02T14:03:00Z">
            <w:rPr>
              <w:rFonts w:ascii="Times New Roman" w:hAnsi="Times New Roman"/>
              <w:color w:val="000000" w:themeColor="text1"/>
              <w:sz w:val="20"/>
              <w:szCs w:val="20"/>
            </w:rPr>
          </w:rPrChange>
        </w:rPr>
        <w:t>lcaldía de Tlalpan, a la participación social de las comunidades, que es donde se vive la problemática, de tal manera que sea visibilizada y prevenida, así como a la conformación del equipo de personas beneficiarias facilitadoras</w:t>
      </w:r>
      <w:r w:rsidR="004F5B99" w:rsidRPr="009B3867">
        <w:rPr>
          <w:rFonts w:ascii="Times New Roman" w:hAnsi="Times New Roman"/>
          <w:strike/>
          <w:color w:val="000000" w:themeColor="text1"/>
          <w:sz w:val="20"/>
          <w:szCs w:val="20"/>
          <w:rPrChange w:id="416" w:author="Usuario" w:date="2022-12-02T14:03:00Z">
            <w:rPr>
              <w:rFonts w:ascii="Times New Roman" w:hAnsi="Times New Roman"/>
              <w:color w:val="000000" w:themeColor="text1"/>
              <w:sz w:val="20"/>
              <w:szCs w:val="20"/>
            </w:rPr>
          </w:rPrChange>
        </w:rPr>
        <w:t xml:space="preserve"> de servicios</w:t>
      </w:r>
      <w:r w:rsidR="005B6B44" w:rsidRPr="009B3867">
        <w:rPr>
          <w:rFonts w:ascii="Times New Roman" w:hAnsi="Times New Roman"/>
          <w:strike/>
          <w:color w:val="000000" w:themeColor="text1"/>
          <w:sz w:val="20"/>
          <w:szCs w:val="20"/>
          <w:rPrChange w:id="417" w:author="Usuario" w:date="2022-12-02T14:03:00Z">
            <w:rPr>
              <w:rFonts w:ascii="Times New Roman" w:hAnsi="Times New Roman"/>
              <w:color w:val="000000" w:themeColor="text1"/>
              <w:sz w:val="20"/>
              <w:szCs w:val="20"/>
            </w:rPr>
          </w:rPrChange>
        </w:rPr>
        <w:t>, con muje</w:t>
      </w:r>
      <w:r w:rsidR="008B39E4" w:rsidRPr="009B3867">
        <w:rPr>
          <w:rFonts w:ascii="Times New Roman" w:hAnsi="Times New Roman"/>
          <w:strike/>
          <w:color w:val="000000" w:themeColor="text1"/>
          <w:sz w:val="20"/>
          <w:szCs w:val="20"/>
          <w:rPrChange w:id="418" w:author="Usuario" w:date="2022-12-02T14:03:00Z">
            <w:rPr>
              <w:rFonts w:ascii="Times New Roman" w:hAnsi="Times New Roman"/>
              <w:color w:val="000000" w:themeColor="text1"/>
              <w:sz w:val="20"/>
              <w:szCs w:val="20"/>
            </w:rPr>
          </w:rPrChange>
        </w:rPr>
        <w:t xml:space="preserve">res y hombres, </w:t>
      </w:r>
      <w:r w:rsidR="005B6B44" w:rsidRPr="009B3867">
        <w:rPr>
          <w:rFonts w:ascii="Times New Roman" w:hAnsi="Times New Roman"/>
          <w:strike/>
          <w:color w:val="000000" w:themeColor="text1"/>
          <w:sz w:val="20"/>
          <w:szCs w:val="20"/>
          <w:rPrChange w:id="419" w:author="Usuario" w:date="2022-12-02T14:03:00Z">
            <w:rPr>
              <w:rFonts w:ascii="Times New Roman" w:hAnsi="Times New Roman"/>
              <w:color w:val="000000" w:themeColor="text1"/>
              <w:sz w:val="20"/>
              <w:szCs w:val="20"/>
            </w:rPr>
          </w:rPrChange>
        </w:rPr>
        <w:t xml:space="preserve">habitantes </w:t>
      </w:r>
      <w:r w:rsidR="002E29A7" w:rsidRPr="009B3867">
        <w:rPr>
          <w:rFonts w:ascii="Times New Roman" w:hAnsi="Times New Roman"/>
          <w:strike/>
          <w:color w:val="000000" w:themeColor="text1"/>
          <w:sz w:val="20"/>
          <w:szCs w:val="20"/>
          <w:rPrChange w:id="420" w:author="Usuario" w:date="2022-12-02T14:03:00Z">
            <w:rPr>
              <w:rFonts w:ascii="Times New Roman" w:hAnsi="Times New Roman"/>
              <w:color w:val="000000" w:themeColor="text1"/>
              <w:sz w:val="20"/>
              <w:szCs w:val="20"/>
            </w:rPr>
          </w:rPrChange>
        </w:rPr>
        <w:t xml:space="preserve">preferentemente </w:t>
      </w:r>
      <w:r w:rsidR="005B6B44" w:rsidRPr="009B3867">
        <w:rPr>
          <w:rFonts w:ascii="Times New Roman" w:hAnsi="Times New Roman"/>
          <w:strike/>
          <w:color w:val="000000" w:themeColor="text1"/>
          <w:sz w:val="20"/>
          <w:szCs w:val="20"/>
          <w:rPrChange w:id="421" w:author="Usuario" w:date="2022-12-02T14:03:00Z">
            <w:rPr>
              <w:rFonts w:ascii="Times New Roman" w:hAnsi="Times New Roman"/>
              <w:color w:val="000000" w:themeColor="text1"/>
              <w:sz w:val="20"/>
              <w:szCs w:val="20"/>
            </w:rPr>
          </w:rPrChange>
        </w:rPr>
        <w:t xml:space="preserve">de las 30 colonias </w:t>
      </w:r>
      <w:r w:rsidR="000E4B1D" w:rsidRPr="009B3867">
        <w:rPr>
          <w:rFonts w:ascii="Times New Roman" w:hAnsi="Times New Roman"/>
          <w:strike/>
          <w:color w:val="000000" w:themeColor="text1"/>
          <w:sz w:val="20"/>
          <w:szCs w:val="20"/>
          <w:rPrChange w:id="422" w:author="Usuario" w:date="2022-12-02T14:03:00Z">
            <w:rPr>
              <w:rFonts w:ascii="Times New Roman" w:hAnsi="Times New Roman"/>
              <w:color w:val="000000" w:themeColor="text1"/>
              <w:sz w:val="20"/>
              <w:szCs w:val="20"/>
            </w:rPr>
          </w:rPrChange>
        </w:rPr>
        <w:t xml:space="preserve">y pueblos </w:t>
      </w:r>
      <w:r w:rsidR="002E29A7" w:rsidRPr="009B3867">
        <w:rPr>
          <w:rFonts w:ascii="Times New Roman" w:hAnsi="Times New Roman"/>
          <w:strike/>
          <w:color w:val="000000" w:themeColor="text1"/>
          <w:sz w:val="20"/>
          <w:szCs w:val="20"/>
          <w:rPrChange w:id="423" w:author="Usuario" w:date="2022-12-02T14:03:00Z">
            <w:rPr>
              <w:rFonts w:ascii="Times New Roman" w:hAnsi="Times New Roman"/>
              <w:color w:val="000000" w:themeColor="text1"/>
              <w:sz w:val="20"/>
              <w:szCs w:val="20"/>
            </w:rPr>
          </w:rPrChange>
        </w:rPr>
        <w:t>con mayor índice de delitos de género de l</w:t>
      </w:r>
      <w:r w:rsidR="008B39E4" w:rsidRPr="009B3867">
        <w:rPr>
          <w:rFonts w:ascii="Times New Roman" w:hAnsi="Times New Roman"/>
          <w:strike/>
          <w:color w:val="000000" w:themeColor="text1"/>
          <w:sz w:val="20"/>
          <w:szCs w:val="20"/>
          <w:rPrChange w:id="424" w:author="Usuario" w:date="2022-12-02T14:03:00Z">
            <w:rPr>
              <w:rFonts w:ascii="Times New Roman" w:hAnsi="Times New Roman"/>
              <w:color w:val="000000" w:themeColor="text1"/>
              <w:sz w:val="20"/>
              <w:szCs w:val="20"/>
            </w:rPr>
          </w:rPrChange>
        </w:rPr>
        <w:t>a</w:t>
      </w:r>
      <w:r w:rsidR="002E29A7" w:rsidRPr="009B3867">
        <w:rPr>
          <w:rFonts w:ascii="Times New Roman" w:hAnsi="Times New Roman"/>
          <w:strike/>
          <w:color w:val="000000" w:themeColor="text1"/>
          <w:sz w:val="20"/>
          <w:szCs w:val="20"/>
          <w:rPrChange w:id="425" w:author="Usuario" w:date="2022-12-02T14:03:00Z">
            <w:rPr>
              <w:rFonts w:ascii="Times New Roman" w:hAnsi="Times New Roman"/>
              <w:color w:val="000000" w:themeColor="text1"/>
              <w:sz w:val="20"/>
              <w:szCs w:val="20"/>
            </w:rPr>
          </w:rPrChange>
        </w:rPr>
        <w:t xml:space="preserve"> </w:t>
      </w:r>
      <w:r w:rsidR="00837C67" w:rsidRPr="009B3867">
        <w:rPr>
          <w:rFonts w:ascii="Times New Roman" w:hAnsi="Times New Roman"/>
          <w:strike/>
          <w:color w:val="000000" w:themeColor="text1"/>
          <w:sz w:val="20"/>
          <w:szCs w:val="20"/>
          <w:rPrChange w:id="426" w:author="Usuario" w:date="2022-12-02T14:03:00Z">
            <w:rPr>
              <w:rFonts w:ascii="Times New Roman" w:hAnsi="Times New Roman"/>
              <w:color w:val="000000" w:themeColor="text1"/>
              <w:sz w:val="20"/>
              <w:szCs w:val="20"/>
            </w:rPr>
          </w:rPrChange>
        </w:rPr>
        <w:t>A</w:t>
      </w:r>
      <w:r w:rsidR="002E29A7" w:rsidRPr="009B3867">
        <w:rPr>
          <w:rFonts w:ascii="Times New Roman" w:hAnsi="Times New Roman"/>
          <w:strike/>
          <w:color w:val="000000" w:themeColor="text1"/>
          <w:sz w:val="20"/>
          <w:szCs w:val="20"/>
          <w:rPrChange w:id="427" w:author="Usuario" w:date="2022-12-02T14:03:00Z">
            <w:rPr>
              <w:rFonts w:ascii="Times New Roman" w:hAnsi="Times New Roman"/>
              <w:color w:val="000000" w:themeColor="text1"/>
              <w:sz w:val="20"/>
              <w:szCs w:val="20"/>
            </w:rPr>
          </w:rPrChange>
        </w:rPr>
        <w:t>lcaldía Tlalpan</w:t>
      </w:r>
      <w:r w:rsidR="008B39E4" w:rsidRPr="009B3867">
        <w:rPr>
          <w:rFonts w:ascii="Times New Roman" w:hAnsi="Times New Roman"/>
          <w:strike/>
          <w:color w:val="000000" w:themeColor="text1"/>
          <w:sz w:val="20"/>
          <w:szCs w:val="20"/>
          <w:rPrChange w:id="428" w:author="Usuario" w:date="2022-12-02T14:03:00Z">
            <w:rPr>
              <w:rFonts w:ascii="Times New Roman" w:hAnsi="Times New Roman"/>
              <w:color w:val="000000" w:themeColor="text1"/>
              <w:sz w:val="20"/>
              <w:szCs w:val="20"/>
            </w:rPr>
          </w:rPrChange>
        </w:rPr>
        <w:t>,</w:t>
      </w:r>
      <w:r w:rsidR="002E29A7" w:rsidRPr="009B3867">
        <w:rPr>
          <w:rFonts w:ascii="Times New Roman" w:hAnsi="Times New Roman"/>
          <w:strike/>
          <w:color w:val="000000" w:themeColor="text1"/>
          <w:sz w:val="20"/>
          <w:szCs w:val="20"/>
          <w:rPrChange w:id="429" w:author="Usuario" w:date="2022-12-02T14:03:00Z">
            <w:rPr>
              <w:rFonts w:ascii="Times New Roman" w:hAnsi="Times New Roman"/>
              <w:color w:val="000000" w:themeColor="text1"/>
              <w:sz w:val="20"/>
              <w:szCs w:val="20"/>
            </w:rPr>
          </w:rPrChange>
        </w:rPr>
        <w:t xml:space="preserve"> </w:t>
      </w:r>
      <w:r w:rsidR="005B6B44" w:rsidRPr="009B3867">
        <w:rPr>
          <w:rFonts w:ascii="Times New Roman" w:hAnsi="Times New Roman"/>
          <w:strike/>
          <w:color w:val="000000" w:themeColor="text1"/>
          <w:sz w:val="20"/>
          <w:szCs w:val="20"/>
          <w:rPrChange w:id="430" w:author="Usuario" w:date="2022-12-02T14:03:00Z">
            <w:rPr>
              <w:rFonts w:ascii="Times New Roman" w:hAnsi="Times New Roman"/>
              <w:color w:val="000000" w:themeColor="text1"/>
              <w:sz w:val="20"/>
              <w:szCs w:val="20"/>
            </w:rPr>
          </w:rPrChange>
        </w:rPr>
        <w:t xml:space="preserve">para promover la apropiación de herramientas y habilidades que fomenten la equidad social y la </w:t>
      </w:r>
      <w:r w:rsidR="002E29A7" w:rsidRPr="009B3867">
        <w:rPr>
          <w:rFonts w:ascii="Times New Roman" w:hAnsi="Times New Roman"/>
          <w:strike/>
          <w:color w:val="000000" w:themeColor="text1"/>
          <w:sz w:val="20"/>
          <w:szCs w:val="20"/>
          <w:rPrChange w:id="431" w:author="Usuario" w:date="2022-12-02T14:03:00Z">
            <w:rPr>
              <w:rFonts w:ascii="Times New Roman" w:hAnsi="Times New Roman"/>
              <w:color w:val="000000" w:themeColor="text1"/>
              <w:sz w:val="20"/>
              <w:szCs w:val="20"/>
            </w:rPr>
          </w:rPrChange>
        </w:rPr>
        <w:t xml:space="preserve">igualdad sustantiva, así como el </w:t>
      </w:r>
      <w:r w:rsidR="000E4B1D" w:rsidRPr="009B3867">
        <w:rPr>
          <w:rFonts w:ascii="Times New Roman" w:hAnsi="Times New Roman"/>
          <w:strike/>
          <w:color w:val="000000" w:themeColor="text1"/>
          <w:sz w:val="20"/>
          <w:szCs w:val="20"/>
          <w:rPrChange w:id="432" w:author="Usuario" w:date="2022-12-02T14:03:00Z">
            <w:rPr>
              <w:rFonts w:ascii="Times New Roman" w:hAnsi="Times New Roman"/>
              <w:color w:val="000000" w:themeColor="text1"/>
              <w:sz w:val="20"/>
              <w:szCs w:val="20"/>
            </w:rPr>
          </w:rPrChange>
        </w:rPr>
        <w:t xml:space="preserve">fortalecimiento de las capacidades de las mujeres de 15 años y más para prevenir </w:t>
      </w:r>
      <w:r w:rsidR="008B39E4" w:rsidRPr="009B3867">
        <w:rPr>
          <w:rFonts w:ascii="Times New Roman" w:hAnsi="Times New Roman"/>
          <w:strike/>
          <w:color w:val="000000" w:themeColor="text1"/>
          <w:sz w:val="20"/>
          <w:szCs w:val="20"/>
          <w:rPrChange w:id="433" w:author="Usuario" w:date="2022-12-02T14:03:00Z">
            <w:rPr>
              <w:rFonts w:ascii="Times New Roman" w:hAnsi="Times New Roman"/>
              <w:color w:val="000000" w:themeColor="text1"/>
              <w:sz w:val="20"/>
              <w:szCs w:val="20"/>
            </w:rPr>
          </w:rPrChange>
        </w:rPr>
        <w:t>la violencia de género así como garantizar</w:t>
      </w:r>
      <w:r w:rsidR="000E4B1D" w:rsidRPr="009B3867">
        <w:rPr>
          <w:rFonts w:ascii="Times New Roman" w:hAnsi="Times New Roman"/>
          <w:strike/>
          <w:color w:val="000000" w:themeColor="text1"/>
          <w:sz w:val="20"/>
          <w:szCs w:val="20"/>
          <w:rPrChange w:id="434" w:author="Usuario" w:date="2022-12-02T14:03:00Z">
            <w:rPr>
              <w:rFonts w:ascii="Times New Roman" w:hAnsi="Times New Roman"/>
              <w:color w:val="000000" w:themeColor="text1"/>
              <w:sz w:val="20"/>
              <w:szCs w:val="20"/>
            </w:rPr>
          </w:rPrChange>
        </w:rPr>
        <w:t xml:space="preserve"> el derecho a la información veraz y suficiente que les permita decidir sobre las opciones de atención a la de viole</w:t>
      </w:r>
      <w:r w:rsidR="008B39E4" w:rsidRPr="009B3867">
        <w:rPr>
          <w:rFonts w:ascii="Times New Roman" w:hAnsi="Times New Roman"/>
          <w:strike/>
          <w:color w:val="000000" w:themeColor="text1"/>
          <w:sz w:val="20"/>
          <w:szCs w:val="20"/>
          <w:rPrChange w:id="435" w:author="Usuario" w:date="2022-12-02T14:03:00Z">
            <w:rPr>
              <w:rFonts w:ascii="Times New Roman" w:hAnsi="Times New Roman"/>
              <w:color w:val="000000" w:themeColor="text1"/>
              <w:sz w:val="20"/>
              <w:szCs w:val="20"/>
            </w:rPr>
          </w:rPrChange>
        </w:rPr>
        <w:t>ncia de género.</w:t>
      </w:r>
    </w:p>
    <w:p w14:paraId="79BC384E" w14:textId="6CD6C93F" w:rsidR="00A004C3" w:rsidRPr="009B3867" w:rsidRDefault="009F181C" w:rsidP="00FE050D">
      <w:pPr>
        <w:spacing w:after="120"/>
        <w:ind w:left="567"/>
        <w:jc w:val="both"/>
        <w:rPr>
          <w:rFonts w:ascii="Times New Roman" w:hAnsi="Times New Roman"/>
          <w:strike/>
          <w:color w:val="000000" w:themeColor="text1"/>
          <w:sz w:val="20"/>
          <w:szCs w:val="20"/>
          <w:rPrChange w:id="436" w:author="Usuario" w:date="2022-12-02T14:03:00Z">
            <w:rPr>
              <w:rFonts w:ascii="Times New Roman" w:hAnsi="Times New Roman"/>
              <w:color w:val="000000" w:themeColor="text1"/>
              <w:sz w:val="20"/>
              <w:szCs w:val="20"/>
            </w:rPr>
          </w:rPrChange>
        </w:rPr>
      </w:pPr>
      <w:r w:rsidRPr="009B3867">
        <w:rPr>
          <w:rFonts w:ascii="Times New Roman" w:hAnsi="Times New Roman"/>
          <w:strike/>
          <w:color w:val="000000" w:themeColor="text1"/>
          <w:sz w:val="20"/>
          <w:szCs w:val="20"/>
          <w:rPrChange w:id="437" w:author="Usuario" w:date="2022-12-02T14:03:00Z">
            <w:rPr>
              <w:rFonts w:ascii="Times New Roman" w:hAnsi="Times New Roman"/>
              <w:color w:val="000000" w:themeColor="text1"/>
              <w:sz w:val="20"/>
              <w:szCs w:val="20"/>
            </w:rPr>
          </w:rPrChange>
        </w:rPr>
        <w:t>b) A</w:t>
      </w:r>
      <w:r w:rsidR="00A004C3" w:rsidRPr="009B3867">
        <w:rPr>
          <w:rFonts w:ascii="Times New Roman" w:hAnsi="Times New Roman"/>
          <w:strike/>
          <w:color w:val="000000" w:themeColor="text1"/>
          <w:sz w:val="20"/>
          <w:szCs w:val="20"/>
          <w:rPrChange w:id="438" w:author="Usuario" w:date="2022-12-02T14:03:00Z">
            <w:rPr>
              <w:rFonts w:ascii="Times New Roman" w:hAnsi="Times New Roman"/>
              <w:color w:val="000000" w:themeColor="text1"/>
              <w:sz w:val="20"/>
              <w:szCs w:val="20"/>
            </w:rPr>
          </w:rPrChange>
        </w:rPr>
        <w:t xml:space="preserve"> largo plazo</w:t>
      </w:r>
      <w:r w:rsidRPr="009B3867">
        <w:rPr>
          <w:rFonts w:ascii="Times New Roman" w:hAnsi="Times New Roman"/>
          <w:strike/>
          <w:color w:val="000000" w:themeColor="text1"/>
          <w:sz w:val="20"/>
          <w:szCs w:val="20"/>
          <w:rPrChange w:id="439" w:author="Usuario" w:date="2022-12-02T14:03:00Z">
            <w:rPr>
              <w:rFonts w:ascii="Times New Roman" w:hAnsi="Times New Roman"/>
              <w:color w:val="000000" w:themeColor="text1"/>
              <w:sz w:val="20"/>
              <w:szCs w:val="20"/>
            </w:rPr>
          </w:rPrChange>
        </w:rPr>
        <w:t xml:space="preserve">, se tiene como objetivo </w:t>
      </w:r>
      <w:r w:rsidR="004F5B99" w:rsidRPr="009B3867">
        <w:rPr>
          <w:rFonts w:ascii="Times New Roman" w:hAnsi="Times New Roman"/>
          <w:strike/>
          <w:color w:val="000000" w:themeColor="text1"/>
          <w:sz w:val="20"/>
          <w:szCs w:val="20"/>
          <w:rPrChange w:id="440" w:author="Usuario" w:date="2022-12-02T14:03:00Z">
            <w:rPr>
              <w:rFonts w:ascii="Times New Roman" w:hAnsi="Times New Roman"/>
              <w:color w:val="000000" w:themeColor="text1"/>
              <w:sz w:val="20"/>
              <w:szCs w:val="20"/>
            </w:rPr>
          </w:rPrChange>
        </w:rPr>
        <w:t>c</w:t>
      </w:r>
      <w:r w:rsidR="008B39E4" w:rsidRPr="009B3867">
        <w:rPr>
          <w:rFonts w:ascii="Times New Roman" w:hAnsi="Times New Roman"/>
          <w:strike/>
          <w:color w:val="000000" w:themeColor="text1"/>
          <w:sz w:val="20"/>
          <w:szCs w:val="20"/>
          <w:rPrChange w:id="441" w:author="Usuario" w:date="2022-12-02T14:03:00Z">
            <w:rPr>
              <w:rFonts w:ascii="Times New Roman" w:hAnsi="Times New Roman"/>
              <w:color w:val="000000" w:themeColor="text1"/>
              <w:sz w:val="20"/>
              <w:szCs w:val="20"/>
            </w:rPr>
          </w:rPrChange>
        </w:rPr>
        <w:t xml:space="preserve">ontribuir en la disminución de la violencia de género que se concentra en colonias de la </w:t>
      </w:r>
      <w:r w:rsidR="001366E0" w:rsidRPr="009B3867">
        <w:rPr>
          <w:rFonts w:ascii="Times New Roman" w:hAnsi="Times New Roman"/>
          <w:strike/>
          <w:color w:val="000000" w:themeColor="text1"/>
          <w:sz w:val="20"/>
          <w:szCs w:val="20"/>
          <w:rPrChange w:id="442" w:author="Usuario" w:date="2022-12-02T14:03:00Z">
            <w:rPr>
              <w:rFonts w:ascii="Times New Roman" w:hAnsi="Times New Roman"/>
              <w:color w:val="000000" w:themeColor="text1"/>
              <w:sz w:val="20"/>
              <w:szCs w:val="20"/>
            </w:rPr>
          </w:rPrChange>
        </w:rPr>
        <w:t>A</w:t>
      </w:r>
      <w:r w:rsidR="008B39E4" w:rsidRPr="009B3867">
        <w:rPr>
          <w:rFonts w:ascii="Times New Roman" w:hAnsi="Times New Roman"/>
          <w:strike/>
          <w:color w:val="000000" w:themeColor="text1"/>
          <w:sz w:val="20"/>
          <w:szCs w:val="20"/>
          <w:rPrChange w:id="443" w:author="Usuario" w:date="2022-12-02T14:03:00Z">
            <w:rPr>
              <w:rFonts w:ascii="Times New Roman" w:hAnsi="Times New Roman"/>
              <w:color w:val="000000" w:themeColor="text1"/>
              <w:sz w:val="20"/>
              <w:szCs w:val="20"/>
            </w:rPr>
          </w:rPrChange>
        </w:rPr>
        <w:t xml:space="preserve">lcaldía Tlalpan mediante la formación de las mujeres en materia de prevención de la violencia de </w:t>
      </w:r>
      <w:r w:rsidR="004F5B99" w:rsidRPr="009B3867">
        <w:rPr>
          <w:rFonts w:ascii="Times New Roman" w:hAnsi="Times New Roman"/>
          <w:strike/>
          <w:color w:val="000000" w:themeColor="text1"/>
          <w:sz w:val="20"/>
          <w:szCs w:val="20"/>
          <w:rPrChange w:id="444" w:author="Usuario" w:date="2022-12-02T14:03:00Z">
            <w:rPr>
              <w:rFonts w:ascii="Times New Roman" w:hAnsi="Times New Roman"/>
              <w:color w:val="000000" w:themeColor="text1"/>
              <w:sz w:val="20"/>
              <w:szCs w:val="20"/>
            </w:rPr>
          </w:rPrChange>
        </w:rPr>
        <w:t>género, fortaleciendo fac</w:t>
      </w:r>
      <w:r w:rsidR="008B39E4" w:rsidRPr="009B3867">
        <w:rPr>
          <w:rFonts w:ascii="Times New Roman" w:hAnsi="Times New Roman"/>
          <w:strike/>
          <w:color w:val="000000" w:themeColor="text1"/>
          <w:sz w:val="20"/>
          <w:szCs w:val="20"/>
          <w:rPrChange w:id="445" w:author="Usuario" w:date="2022-12-02T14:03:00Z">
            <w:rPr>
              <w:rFonts w:ascii="Times New Roman" w:hAnsi="Times New Roman"/>
              <w:color w:val="000000" w:themeColor="text1"/>
              <w:sz w:val="20"/>
              <w:szCs w:val="20"/>
            </w:rPr>
          </w:rPrChange>
        </w:rPr>
        <w:t>tores protectores individuales y comunitarios.</w:t>
      </w:r>
    </w:p>
    <w:p w14:paraId="44C8EFE3" w14:textId="77777777" w:rsidR="00C31F30" w:rsidRPr="00FE050D" w:rsidRDefault="00C31F30" w:rsidP="00FE050D">
      <w:pPr>
        <w:spacing w:after="120"/>
        <w:jc w:val="both"/>
        <w:rPr>
          <w:rFonts w:ascii="Times New Roman" w:hAnsi="Times New Roman"/>
          <w:b/>
          <w:color w:val="000000" w:themeColor="text1"/>
          <w:sz w:val="20"/>
          <w:szCs w:val="20"/>
        </w:rPr>
      </w:pPr>
    </w:p>
    <w:p w14:paraId="60095F00" w14:textId="77777777" w:rsidR="00FE050D" w:rsidRDefault="00FE050D">
      <w:pPr>
        <w:rPr>
          <w:rFonts w:ascii="Times New Roman" w:hAnsi="Times New Roman"/>
          <w:b/>
          <w:color w:val="000000" w:themeColor="text1"/>
          <w:sz w:val="20"/>
          <w:szCs w:val="20"/>
        </w:rPr>
      </w:pPr>
      <w:r>
        <w:rPr>
          <w:rFonts w:ascii="Times New Roman" w:hAnsi="Times New Roman"/>
          <w:b/>
          <w:color w:val="000000" w:themeColor="text1"/>
          <w:sz w:val="20"/>
          <w:szCs w:val="20"/>
        </w:rPr>
        <w:br w:type="page"/>
      </w:r>
    </w:p>
    <w:p w14:paraId="1B77CCF1" w14:textId="6DB2AF97" w:rsidR="00DC58CB" w:rsidRPr="00FE050D" w:rsidRDefault="00940991"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lastRenderedPageBreak/>
        <w:t xml:space="preserve">5. Definición de población </w:t>
      </w:r>
      <w:r w:rsidR="00A43309" w:rsidRPr="00FE050D">
        <w:rPr>
          <w:rFonts w:ascii="Times New Roman" w:hAnsi="Times New Roman"/>
          <w:b/>
          <w:color w:val="000000" w:themeColor="text1"/>
          <w:sz w:val="20"/>
          <w:szCs w:val="20"/>
        </w:rPr>
        <w:t>objetiv</w:t>
      </w:r>
      <w:ins w:id="446" w:author="Usuario" w:date="2022-12-02T14:03:00Z">
        <w:r w:rsidR="00897F5F">
          <w:rPr>
            <w:rFonts w:ascii="Times New Roman" w:hAnsi="Times New Roman"/>
            <w:b/>
            <w:color w:val="000000" w:themeColor="text1"/>
            <w:sz w:val="20"/>
            <w:szCs w:val="20"/>
          </w:rPr>
          <w:t>o</w:t>
        </w:r>
      </w:ins>
      <w:del w:id="447" w:author="Usuario" w:date="2022-12-02T14:03:00Z">
        <w:r w:rsidR="00A43309" w:rsidRPr="00FE050D" w:rsidDel="00897F5F">
          <w:rPr>
            <w:rFonts w:ascii="Times New Roman" w:hAnsi="Times New Roman"/>
            <w:b/>
            <w:color w:val="000000" w:themeColor="text1"/>
            <w:sz w:val="20"/>
            <w:szCs w:val="20"/>
          </w:rPr>
          <w:delText>a</w:delText>
        </w:r>
      </w:del>
      <w:r w:rsidRPr="00FE050D">
        <w:rPr>
          <w:rFonts w:ascii="Times New Roman" w:hAnsi="Times New Roman"/>
          <w:b/>
          <w:color w:val="000000" w:themeColor="text1"/>
          <w:sz w:val="20"/>
          <w:szCs w:val="20"/>
        </w:rPr>
        <w:t xml:space="preserve"> y beneficiaria</w:t>
      </w:r>
    </w:p>
    <w:p w14:paraId="0BD13134" w14:textId="5B86B76F" w:rsidR="00F56CB1" w:rsidRPr="00FE050D" w:rsidRDefault="00DC58CB" w:rsidP="00FE050D">
      <w:pPr>
        <w:spacing w:after="120"/>
        <w:jc w:val="both"/>
        <w:rPr>
          <w:rFonts w:ascii="Times New Roman" w:hAnsi="Times New Roman"/>
          <w:color w:val="000000" w:themeColor="text1"/>
          <w:sz w:val="20"/>
        </w:rPr>
      </w:pPr>
      <w:r w:rsidRPr="00FE050D">
        <w:rPr>
          <w:rFonts w:ascii="Times New Roman" w:hAnsi="Times New Roman"/>
          <w:b/>
          <w:color w:val="000000" w:themeColor="text1"/>
          <w:sz w:val="20"/>
          <w:szCs w:val="20"/>
        </w:rPr>
        <w:t>5.1</w:t>
      </w:r>
      <w:r w:rsidR="00C76E20" w:rsidRPr="00FE050D">
        <w:rPr>
          <w:rFonts w:ascii="Times New Roman" w:hAnsi="Times New Roman"/>
          <w:b/>
          <w:color w:val="000000" w:themeColor="text1"/>
          <w:sz w:val="20"/>
          <w:szCs w:val="20"/>
        </w:rPr>
        <w:t xml:space="preserve">. </w:t>
      </w:r>
      <w:r w:rsidR="008576EE" w:rsidRPr="00FE050D">
        <w:rPr>
          <w:rFonts w:ascii="Times New Roman" w:hAnsi="Times New Roman"/>
          <w:color w:val="000000" w:themeColor="text1"/>
          <w:sz w:val="20"/>
        </w:rPr>
        <w:t xml:space="preserve">La población objetivo es </w:t>
      </w:r>
      <w:r w:rsidR="008576EE" w:rsidRPr="00D74E0C">
        <w:rPr>
          <w:rFonts w:ascii="Times New Roman" w:hAnsi="Times New Roman"/>
          <w:color w:val="000000" w:themeColor="text1"/>
          <w:sz w:val="20"/>
          <w:highlight w:val="cyan"/>
          <w:rPrChange w:id="448" w:author="Usuario" w:date="2022-12-02T17:38:00Z">
            <w:rPr>
              <w:rFonts w:ascii="Times New Roman" w:hAnsi="Times New Roman"/>
              <w:color w:val="000000" w:themeColor="text1"/>
              <w:sz w:val="20"/>
            </w:rPr>
          </w:rPrChange>
        </w:rPr>
        <w:t xml:space="preserve">de </w:t>
      </w:r>
      <w:r w:rsidRPr="00D74E0C">
        <w:rPr>
          <w:rFonts w:ascii="Times New Roman" w:hAnsi="Times New Roman"/>
          <w:color w:val="000000" w:themeColor="text1"/>
          <w:sz w:val="20"/>
          <w:highlight w:val="cyan"/>
          <w:rPrChange w:id="449" w:author="Usuario" w:date="2022-12-02T17:38:00Z">
            <w:rPr>
              <w:rFonts w:ascii="Times New Roman" w:hAnsi="Times New Roman"/>
              <w:color w:val="000000" w:themeColor="text1"/>
              <w:sz w:val="20"/>
            </w:rPr>
          </w:rPrChange>
        </w:rPr>
        <w:t>156,936 mujeres habitantes de las treinta colonias y pueblos con mayor i</w:t>
      </w:r>
      <w:r w:rsidR="008576EE" w:rsidRPr="00D74E0C">
        <w:rPr>
          <w:rFonts w:ascii="Times New Roman" w:hAnsi="Times New Roman"/>
          <w:color w:val="000000" w:themeColor="text1"/>
          <w:sz w:val="20"/>
          <w:highlight w:val="cyan"/>
          <w:rPrChange w:id="450" w:author="Usuario" w:date="2022-12-02T17:38:00Z">
            <w:rPr>
              <w:rFonts w:ascii="Times New Roman" w:hAnsi="Times New Roman"/>
              <w:color w:val="000000" w:themeColor="text1"/>
              <w:sz w:val="20"/>
            </w:rPr>
          </w:rPrChange>
        </w:rPr>
        <w:t>ncidencia de delitos de género de acuerdo al último Índice de Desarrollo Social desagregado por colonias y barrios (Sistema de Información del Desarrollo, 2010), así como de acuerdo a las víctimas en carpetas de investigación de la Fiscalía General de Justicia de la Ciudad de México (2019-septiembre 2021).</w:t>
      </w:r>
    </w:p>
    <w:p w14:paraId="21A01075" w14:textId="159B20CA" w:rsidR="004F4467" w:rsidRPr="00FE050D" w:rsidRDefault="00F56CB1" w:rsidP="00FE050D">
      <w:pPr>
        <w:spacing w:after="120"/>
        <w:jc w:val="both"/>
        <w:rPr>
          <w:rFonts w:ascii="Times New Roman" w:hAnsi="Times New Roman"/>
          <w:color w:val="000000" w:themeColor="text1"/>
          <w:sz w:val="20"/>
          <w:szCs w:val="20"/>
        </w:rPr>
      </w:pPr>
      <w:commentRangeStart w:id="451"/>
      <w:r w:rsidRPr="00FE050D">
        <w:rPr>
          <w:rFonts w:ascii="Times New Roman" w:hAnsi="Times New Roman"/>
          <w:b/>
          <w:color w:val="000000" w:themeColor="text1"/>
          <w:sz w:val="20"/>
        </w:rPr>
        <w:t>5.2</w:t>
      </w:r>
      <w:commentRangeEnd w:id="451"/>
      <w:r w:rsidR="00E0307F">
        <w:rPr>
          <w:rStyle w:val="Refdecomentario"/>
        </w:rPr>
        <w:commentReference w:id="451"/>
      </w:r>
      <w:r w:rsidR="00C76E20" w:rsidRPr="00FE050D">
        <w:rPr>
          <w:rFonts w:ascii="Times New Roman" w:hAnsi="Times New Roman"/>
          <w:b/>
          <w:color w:val="000000" w:themeColor="text1"/>
          <w:sz w:val="20"/>
        </w:rPr>
        <w:t xml:space="preserve">. </w:t>
      </w:r>
      <w:r w:rsidRPr="00FE050D">
        <w:rPr>
          <w:rFonts w:ascii="Times New Roman" w:hAnsi="Times New Roman"/>
          <w:color w:val="000000" w:themeColor="text1"/>
          <w:sz w:val="20"/>
        </w:rPr>
        <w:t xml:space="preserve">La población beneficiaria </w:t>
      </w:r>
      <w:r w:rsidRPr="00D74E0C">
        <w:rPr>
          <w:rFonts w:ascii="Times New Roman" w:hAnsi="Times New Roman"/>
          <w:color w:val="000000" w:themeColor="text1"/>
          <w:sz w:val="20"/>
          <w:highlight w:val="cyan"/>
          <w:rPrChange w:id="452" w:author="Usuario" w:date="2022-12-02T17:38:00Z">
            <w:rPr>
              <w:rFonts w:ascii="Times New Roman" w:hAnsi="Times New Roman"/>
              <w:color w:val="000000" w:themeColor="text1"/>
              <w:sz w:val="20"/>
            </w:rPr>
          </w:rPrChange>
        </w:rPr>
        <w:t>son 3</w:t>
      </w:r>
      <w:ins w:id="453" w:author="Usuario" w:date="2022-12-02T14:05:00Z">
        <w:r w:rsidR="00B672C1" w:rsidRPr="00D74E0C">
          <w:rPr>
            <w:rFonts w:ascii="Times New Roman" w:hAnsi="Times New Roman"/>
            <w:color w:val="000000" w:themeColor="text1"/>
            <w:sz w:val="20"/>
            <w:highlight w:val="cyan"/>
            <w:rPrChange w:id="454" w:author="Usuario" w:date="2022-12-02T17:38:00Z">
              <w:rPr>
                <w:rFonts w:ascii="Times New Roman" w:hAnsi="Times New Roman"/>
                <w:color w:val="000000" w:themeColor="text1"/>
                <w:sz w:val="20"/>
              </w:rPr>
            </w:rPrChange>
          </w:rPr>
          <w:t>,</w:t>
        </w:r>
      </w:ins>
      <w:r w:rsidRPr="00D74E0C">
        <w:rPr>
          <w:rFonts w:ascii="Times New Roman" w:hAnsi="Times New Roman"/>
          <w:color w:val="000000" w:themeColor="text1"/>
          <w:sz w:val="20"/>
          <w:highlight w:val="cyan"/>
          <w:rPrChange w:id="455" w:author="Usuario" w:date="2022-12-02T17:38:00Z">
            <w:rPr>
              <w:rFonts w:ascii="Times New Roman" w:hAnsi="Times New Roman"/>
              <w:color w:val="000000" w:themeColor="text1"/>
              <w:sz w:val="20"/>
            </w:rPr>
          </w:rPrChange>
        </w:rPr>
        <w:t xml:space="preserve">000 mujeres de 15 años y más que habitan las 30 colonias de mayor índice de los delitos de género como </w:t>
      </w:r>
      <w:r w:rsidRPr="00D74E0C">
        <w:rPr>
          <w:rFonts w:ascii="Times New Roman" w:hAnsi="Times New Roman"/>
          <w:color w:val="000000" w:themeColor="text1"/>
          <w:sz w:val="20"/>
          <w:szCs w:val="20"/>
          <w:highlight w:val="cyan"/>
          <w:rPrChange w:id="456" w:author="Usuario" w:date="2022-12-02T17:38:00Z">
            <w:rPr>
              <w:rFonts w:ascii="Times New Roman" w:hAnsi="Times New Roman"/>
              <w:color w:val="000000" w:themeColor="text1"/>
              <w:sz w:val="20"/>
              <w:szCs w:val="20"/>
            </w:rPr>
          </w:rPrChange>
        </w:rPr>
        <w:t>abuso sexual, acoso sexual, violación, violencia familiar y feminicidio, quienes recibirán o participarán en actividades informativas y lúdicas en materia de derechos humanos de las mujeres, prevención y atención de la violencia de género.</w:t>
      </w:r>
    </w:p>
    <w:p w14:paraId="75F91C01" w14:textId="02052B19" w:rsidR="00C31F30" w:rsidRPr="00FE050D" w:rsidRDefault="004F4467"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5.3.</w:t>
      </w:r>
      <w:r w:rsidR="002D2548" w:rsidRPr="00FE050D">
        <w:rPr>
          <w:rFonts w:ascii="Times New Roman" w:hAnsi="Times New Roman"/>
          <w:b/>
          <w:color w:val="000000" w:themeColor="text1"/>
          <w:sz w:val="20"/>
          <w:szCs w:val="20"/>
        </w:rPr>
        <w:t xml:space="preserve"> </w:t>
      </w:r>
      <w:r w:rsidR="00F56CB1" w:rsidRPr="00FE050D">
        <w:rPr>
          <w:rFonts w:ascii="Times New Roman" w:hAnsi="Times New Roman"/>
          <w:color w:val="000000" w:themeColor="text1"/>
          <w:sz w:val="20"/>
          <w:szCs w:val="20"/>
        </w:rPr>
        <w:t>Este programa social s</w:t>
      </w:r>
      <w:r w:rsidR="007C1A7F" w:rsidRPr="00FE050D">
        <w:rPr>
          <w:rFonts w:ascii="Times New Roman" w:hAnsi="Times New Roman"/>
          <w:color w:val="000000" w:themeColor="text1"/>
          <w:sz w:val="20"/>
          <w:szCs w:val="20"/>
        </w:rPr>
        <w:t xml:space="preserve">e enfoca prioritariamente en </w:t>
      </w:r>
      <w:r w:rsidR="007C1A7F" w:rsidRPr="00D74E0C">
        <w:rPr>
          <w:rFonts w:ascii="Times New Roman" w:hAnsi="Times New Roman"/>
          <w:color w:val="000000" w:themeColor="text1"/>
          <w:sz w:val="20"/>
          <w:szCs w:val="20"/>
          <w:highlight w:val="cyan"/>
          <w:rPrChange w:id="457" w:author="Usuario" w:date="2022-12-02T17:38:00Z">
            <w:rPr>
              <w:rFonts w:ascii="Times New Roman" w:hAnsi="Times New Roman"/>
              <w:color w:val="000000" w:themeColor="text1"/>
              <w:sz w:val="20"/>
              <w:szCs w:val="20"/>
            </w:rPr>
          </w:rPrChange>
        </w:rPr>
        <w:t>las colonias y pueblos</w:t>
      </w:r>
      <w:r w:rsidR="00F56CB1" w:rsidRPr="00D74E0C">
        <w:rPr>
          <w:rFonts w:ascii="Times New Roman" w:hAnsi="Times New Roman"/>
          <w:color w:val="000000" w:themeColor="text1"/>
          <w:sz w:val="20"/>
          <w:szCs w:val="20"/>
          <w:highlight w:val="cyan"/>
          <w:rPrChange w:id="458" w:author="Usuario" w:date="2022-12-02T17:38:00Z">
            <w:rPr>
              <w:rFonts w:ascii="Times New Roman" w:hAnsi="Times New Roman"/>
              <w:color w:val="000000" w:themeColor="text1"/>
              <w:sz w:val="20"/>
              <w:szCs w:val="20"/>
            </w:rPr>
          </w:rPrChange>
        </w:rPr>
        <w:t xml:space="preserve"> donde más se concentra la violencia hacia las mujeres conforme lo muestran los resultados de </w:t>
      </w:r>
      <w:r w:rsidR="007C1A7F" w:rsidRPr="00D74E0C">
        <w:rPr>
          <w:rFonts w:ascii="Times New Roman" w:hAnsi="Times New Roman"/>
          <w:color w:val="000000" w:themeColor="text1"/>
          <w:sz w:val="20"/>
          <w:szCs w:val="20"/>
          <w:highlight w:val="cyan"/>
          <w:rPrChange w:id="459" w:author="Usuario" w:date="2022-12-02T17:38:00Z">
            <w:rPr>
              <w:rFonts w:ascii="Times New Roman" w:hAnsi="Times New Roman"/>
              <w:color w:val="000000" w:themeColor="text1"/>
              <w:sz w:val="20"/>
              <w:szCs w:val="20"/>
            </w:rPr>
          </w:rPrChange>
        </w:rPr>
        <w:t>las víctimas en carpetas de investigación de la Fiscalía</w:t>
      </w:r>
      <w:r w:rsidR="00F56CB1" w:rsidRPr="00D74E0C">
        <w:rPr>
          <w:rFonts w:ascii="Times New Roman" w:hAnsi="Times New Roman"/>
          <w:color w:val="000000" w:themeColor="text1"/>
          <w:sz w:val="20"/>
          <w:szCs w:val="20"/>
          <w:highlight w:val="cyan"/>
          <w:rPrChange w:id="460" w:author="Usuario" w:date="2022-12-02T17:38:00Z">
            <w:rPr>
              <w:rFonts w:ascii="Times New Roman" w:hAnsi="Times New Roman"/>
              <w:color w:val="000000" w:themeColor="text1"/>
              <w:sz w:val="20"/>
              <w:szCs w:val="20"/>
            </w:rPr>
          </w:rPrChange>
        </w:rPr>
        <w:t xml:space="preserve"> General de</w:t>
      </w:r>
      <w:r w:rsidR="007C1A7F" w:rsidRPr="00D74E0C">
        <w:rPr>
          <w:rFonts w:ascii="Times New Roman" w:hAnsi="Times New Roman"/>
          <w:color w:val="000000" w:themeColor="text1"/>
          <w:sz w:val="20"/>
          <w:szCs w:val="20"/>
          <w:highlight w:val="cyan"/>
          <w:rPrChange w:id="461" w:author="Usuario" w:date="2022-12-02T17:38:00Z">
            <w:rPr>
              <w:rFonts w:ascii="Times New Roman" w:hAnsi="Times New Roman"/>
              <w:color w:val="000000" w:themeColor="text1"/>
              <w:sz w:val="20"/>
              <w:szCs w:val="20"/>
            </w:rPr>
          </w:rPrChange>
        </w:rPr>
        <w:t xml:space="preserve"> Justicia de</w:t>
      </w:r>
      <w:r w:rsidR="00F56CB1" w:rsidRPr="00D74E0C">
        <w:rPr>
          <w:rFonts w:ascii="Times New Roman" w:hAnsi="Times New Roman"/>
          <w:color w:val="000000" w:themeColor="text1"/>
          <w:sz w:val="20"/>
          <w:szCs w:val="20"/>
          <w:highlight w:val="cyan"/>
          <w:rPrChange w:id="462" w:author="Usuario" w:date="2022-12-02T17:38:00Z">
            <w:rPr>
              <w:rFonts w:ascii="Times New Roman" w:hAnsi="Times New Roman"/>
              <w:color w:val="000000" w:themeColor="text1"/>
              <w:sz w:val="20"/>
              <w:szCs w:val="20"/>
            </w:rPr>
          </w:rPrChange>
        </w:rPr>
        <w:t xml:space="preserve"> la Ciudad de México en los siguientes delitos: </w:t>
      </w:r>
      <w:r w:rsidR="007C1A7F" w:rsidRPr="00D74E0C">
        <w:rPr>
          <w:rFonts w:ascii="Times New Roman" w:hAnsi="Times New Roman"/>
          <w:color w:val="000000" w:themeColor="text1"/>
          <w:sz w:val="20"/>
          <w:szCs w:val="20"/>
          <w:highlight w:val="cyan"/>
          <w:rPrChange w:id="463" w:author="Usuario" w:date="2022-12-02T17:38:00Z">
            <w:rPr>
              <w:rFonts w:ascii="Times New Roman" w:hAnsi="Times New Roman"/>
              <w:color w:val="000000" w:themeColor="text1"/>
              <w:sz w:val="20"/>
              <w:szCs w:val="20"/>
            </w:rPr>
          </w:rPrChange>
        </w:rPr>
        <w:t>abuso sexual, acoso sexual, violación, violencia familiar y feminicidio</w:t>
      </w:r>
      <w:r w:rsidR="00F56CB1" w:rsidRPr="00D74E0C">
        <w:rPr>
          <w:rFonts w:ascii="Times New Roman" w:hAnsi="Times New Roman"/>
          <w:color w:val="000000" w:themeColor="text1"/>
          <w:sz w:val="20"/>
          <w:szCs w:val="20"/>
          <w:highlight w:val="cyan"/>
          <w:rPrChange w:id="464" w:author="Usuario" w:date="2022-12-02T17:38:00Z">
            <w:rPr>
              <w:rFonts w:ascii="Times New Roman" w:hAnsi="Times New Roman"/>
              <w:color w:val="000000" w:themeColor="text1"/>
              <w:sz w:val="20"/>
              <w:szCs w:val="20"/>
            </w:rPr>
          </w:rPrChange>
        </w:rPr>
        <w:t>, adicionalmente, los recursos disponibles no son ilimitados para cubrir</w:t>
      </w:r>
      <w:r w:rsidR="007C1A7F" w:rsidRPr="00D74E0C">
        <w:rPr>
          <w:rFonts w:ascii="Times New Roman" w:hAnsi="Times New Roman"/>
          <w:color w:val="000000" w:themeColor="text1"/>
          <w:sz w:val="20"/>
          <w:szCs w:val="20"/>
          <w:highlight w:val="cyan"/>
          <w:rPrChange w:id="465" w:author="Usuario" w:date="2022-12-02T17:38:00Z">
            <w:rPr>
              <w:rFonts w:ascii="Times New Roman" w:hAnsi="Times New Roman"/>
              <w:color w:val="000000" w:themeColor="text1"/>
              <w:sz w:val="20"/>
              <w:szCs w:val="20"/>
            </w:rPr>
          </w:rPrChange>
        </w:rPr>
        <w:t xml:space="preserve"> la totalidad de la población objetivo,</w:t>
      </w:r>
      <w:r w:rsidR="00F56CB1" w:rsidRPr="00D74E0C">
        <w:rPr>
          <w:rFonts w:ascii="Times New Roman" w:hAnsi="Times New Roman"/>
          <w:color w:val="000000" w:themeColor="text1"/>
          <w:sz w:val="20"/>
          <w:szCs w:val="20"/>
          <w:highlight w:val="cyan"/>
          <w:rPrChange w:id="466" w:author="Usuario" w:date="2022-12-02T17:38:00Z">
            <w:rPr>
              <w:rFonts w:ascii="Times New Roman" w:hAnsi="Times New Roman"/>
              <w:color w:val="000000" w:themeColor="text1"/>
              <w:sz w:val="20"/>
              <w:szCs w:val="20"/>
            </w:rPr>
          </w:rPrChange>
        </w:rPr>
        <w:t xml:space="preserve"> por tal razón se ha priorizado la atención en la</w:t>
      </w:r>
      <w:r w:rsidR="007C1A7F" w:rsidRPr="00D74E0C">
        <w:rPr>
          <w:rFonts w:ascii="Times New Roman" w:hAnsi="Times New Roman"/>
          <w:color w:val="000000" w:themeColor="text1"/>
          <w:sz w:val="20"/>
          <w:szCs w:val="20"/>
          <w:highlight w:val="cyan"/>
          <w:rPrChange w:id="467" w:author="Usuario" w:date="2022-12-02T17:38:00Z">
            <w:rPr>
              <w:rFonts w:ascii="Times New Roman" w:hAnsi="Times New Roman"/>
              <w:color w:val="000000" w:themeColor="text1"/>
              <w:sz w:val="20"/>
              <w:szCs w:val="20"/>
            </w:rPr>
          </w:rPrChange>
        </w:rPr>
        <w:t xml:space="preserve">s siguientes colonias y pueblos: San Andrés Totoltepec, San Miguel Topilejo, San Pedro Mártir, San Miguel Ajusco, Héroes de Padierna, Santo Tomas Ajusco, Miguel Hidalgo 3a Sección, Pedregal de San Nicolás 1a Sección, Lomas de Padierna, Isidro Fabela, Miguel Hidalgo 2a Sección, Pedregal de San Nicolás 3a Sección, Mesa de los Hornos, Miguel Hidalgo 1a Sección, Pedregal de San Nicolás 4a Sección, Tlalcoligia, San Miguel Xicalco, Tlalpan Centro I, San Lorenzo Huipulco, Bosques del Pedregal, Miguel Hidalgo 4a Sección, Santa Úrsula Xitla, Popular Santa Teresa, Magdalena Petlacalco, Pedregal de San Nicolás 2a Sección, Tlalpan Centro II, Pedregal de Santa Úrsula Xitla, Granjas Coapa, Chimalcoyótl  y Toriello Guerra, de las </w:t>
      </w:r>
      <w:r w:rsidR="00F56CB1" w:rsidRPr="00D74E0C">
        <w:rPr>
          <w:rFonts w:ascii="Times New Roman" w:hAnsi="Times New Roman"/>
          <w:color w:val="000000" w:themeColor="text1"/>
          <w:sz w:val="20"/>
          <w:szCs w:val="20"/>
          <w:highlight w:val="cyan"/>
          <w:rPrChange w:id="468" w:author="Usuario" w:date="2022-12-02T17:38:00Z">
            <w:rPr>
              <w:rFonts w:ascii="Times New Roman" w:hAnsi="Times New Roman"/>
              <w:color w:val="000000" w:themeColor="text1"/>
              <w:sz w:val="20"/>
              <w:szCs w:val="20"/>
            </w:rPr>
          </w:rPrChange>
        </w:rPr>
        <w:t xml:space="preserve">cuales </w:t>
      </w:r>
      <w:r w:rsidR="007C1A7F" w:rsidRPr="00D74E0C">
        <w:rPr>
          <w:rFonts w:ascii="Times New Roman" w:hAnsi="Times New Roman"/>
          <w:color w:val="000000" w:themeColor="text1"/>
          <w:sz w:val="20"/>
          <w:szCs w:val="20"/>
          <w:highlight w:val="cyan"/>
          <w:rPrChange w:id="469" w:author="Usuario" w:date="2022-12-02T17:38:00Z">
            <w:rPr>
              <w:rFonts w:ascii="Times New Roman" w:hAnsi="Times New Roman"/>
              <w:color w:val="000000" w:themeColor="text1"/>
              <w:sz w:val="20"/>
              <w:szCs w:val="20"/>
            </w:rPr>
          </w:rPrChange>
        </w:rPr>
        <w:t>16 corresponden a colonias y pueblos</w:t>
      </w:r>
      <w:r w:rsidR="00F56CB1" w:rsidRPr="00D74E0C">
        <w:rPr>
          <w:rFonts w:ascii="Times New Roman" w:hAnsi="Times New Roman"/>
          <w:color w:val="000000" w:themeColor="text1"/>
          <w:sz w:val="20"/>
          <w:szCs w:val="20"/>
          <w:highlight w:val="cyan"/>
          <w:rPrChange w:id="470" w:author="Usuario" w:date="2022-12-02T17:38:00Z">
            <w:rPr>
              <w:rFonts w:ascii="Times New Roman" w:hAnsi="Times New Roman"/>
              <w:color w:val="000000" w:themeColor="text1"/>
              <w:sz w:val="20"/>
              <w:szCs w:val="20"/>
            </w:rPr>
          </w:rPrChange>
        </w:rPr>
        <w:t xml:space="preserve"> de bajo y muy b</w:t>
      </w:r>
      <w:r w:rsidR="003E2626" w:rsidRPr="00D74E0C">
        <w:rPr>
          <w:rFonts w:ascii="Times New Roman" w:hAnsi="Times New Roman"/>
          <w:color w:val="000000" w:themeColor="text1"/>
          <w:sz w:val="20"/>
          <w:szCs w:val="20"/>
          <w:highlight w:val="cyan"/>
          <w:rPrChange w:id="471" w:author="Usuario" w:date="2022-12-02T17:38:00Z">
            <w:rPr>
              <w:rFonts w:ascii="Times New Roman" w:hAnsi="Times New Roman"/>
              <w:color w:val="000000" w:themeColor="text1"/>
              <w:sz w:val="20"/>
              <w:szCs w:val="20"/>
            </w:rPr>
          </w:rPrChange>
        </w:rPr>
        <w:t>ajo índice de desarrollo social</w:t>
      </w:r>
      <w:r w:rsidR="002D2548" w:rsidRPr="00D74E0C">
        <w:rPr>
          <w:rFonts w:ascii="Times New Roman" w:hAnsi="Times New Roman"/>
          <w:color w:val="000000" w:themeColor="text1"/>
          <w:sz w:val="20"/>
          <w:szCs w:val="20"/>
          <w:highlight w:val="cyan"/>
          <w:rPrChange w:id="472" w:author="Usuario" w:date="2022-12-02T17:38:00Z">
            <w:rPr>
              <w:rFonts w:ascii="Times New Roman" w:hAnsi="Times New Roman"/>
              <w:color w:val="000000" w:themeColor="text1"/>
              <w:sz w:val="20"/>
              <w:szCs w:val="20"/>
            </w:rPr>
          </w:rPrChange>
        </w:rPr>
        <w:t>.</w:t>
      </w:r>
    </w:p>
    <w:p w14:paraId="51C1CB8F" w14:textId="5D458794" w:rsidR="0001791F" w:rsidRPr="00FE050D" w:rsidRDefault="004F4467"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 xml:space="preserve">5.4. </w:t>
      </w:r>
      <w:r w:rsidRPr="00FE050D">
        <w:rPr>
          <w:rFonts w:ascii="Times New Roman" w:hAnsi="Times New Roman"/>
          <w:color w:val="000000" w:themeColor="text1"/>
          <w:sz w:val="20"/>
          <w:szCs w:val="20"/>
        </w:rPr>
        <w:t xml:space="preserve">Este programa social contempla la participación </w:t>
      </w:r>
      <w:r w:rsidRPr="00D74E0C">
        <w:rPr>
          <w:rFonts w:ascii="Times New Roman" w:hAnsi="Times New Roman"/>
          <w:color w:val="000000" w:themeColor="text1"/>
          <w:sz w:val="20"/>
          <w:szCs w:val="20"/>
          <w:highlight w:val="cyan"/>
          <w:rPrChange w:id="473" w:author="Usuario" w:date="2022-12-02T17:38:00Z">
            <w:rPr>
              <w:rFonts w:ascii="Times New Roman" w:hAnsi="Times New Roman"/>
              <w:color w:val="000000" w:themeColor="text1"/>
              <w:sz w:val="20"/>
              <w:szCs w:val="20"/>
            </w:rPr>
          </w:rPrChange>
        </w:rPr>
        <w:t xml:space="preserve">de </w:t>
      </w:r>
      <w:r w:rsidR="007C1A7F" w:rsidRPr="00D74E0C">
        <w:rPr>
          <w:rFonts w:ascii="Times New Roman" w:hAnsi="Times New Roman"/>
          <w:color w:val="000000" w:themeColor="text1"/>
          <w:sz w:val="20"/>
          <w:szCs w:val="20"/>
          <w:highlight w:val="cyan"/>
          <w:rPrChange w:id="474" w:author="Usuario" w:date="2022-12-02T17:38:00Z">
            <w:rPr>
              <w:rFonts w:ascii="Times New Roman" w:hAnsi="Times New Roman"/>
              <w:color w:val="000000" w:themeColor="text1"/>
              <w:sz w:val="20"/>
              <w:szCs w:val="20"/>
            </w:rPr>
          </w:rPrChange>
        </w:rPr>
        <w:t>21</w:t>
      </w:r>
      <w:r w:rsidR="007C1A7F" w:rsidRPr="00FE050D">
        <w:rPr>
          <w:rFonts w:ascii="Times New Roman" w:hAnsi="Times New Roman"/>
          <w:color w:val="000000" w:themeColor="text1"/>
          <w:sz w:val="20"/>
          <w:szCs w:val="20"/>
        </w:rPr>
        <w:t xml:space="preserve"> personas beneficiarias</w:t>
      </w:r>
      <w:r w:rsidRPr="00FE050D">
        <w:rPr>
          <w:rFonts w:ascii="Times New Roman" w:hAnsi="Times New Roman"/>
          <w:color w:val="000000" w:themeColor="text1"/>
          <w:sz w:val="20"/>
          <w:szCs w:val="20"/>
        </w:rPr>
        <w:t xml:space="preserve"> </w:t>
      </w:r>
      <w:r w:rsidR="007C1A7F" w:rsidRPr="00FE050D">
        <w:rPr>
          <w:rFonts w:ascii="Times New Roman" w:hAnsi="Times New Roman"/>
          <w:color w:val="000000" w:themeColor="text1"/>
          <w:sz w:val="20"/>
          <w:szCs w:val="20"/>
        </w:rPr>
        <w:t>facilitadora</w:t>
      </w:r>
      <w:r w:rsidRPr="00FE050D">
        <w:rPr>
          <w:rFonts w:ascii="Times New Roman" w:hAnsi="Times New Roman"/>
          <w:color w:val="000000" w:themeColor="text1"/>
          <w:sz w:val="20"/>
          <w:szCs w:val="20"/>
        </w:rPr>
        <w:t xml:space="preserve">s de servicios. Los requisitos de acceso, la documentación, así como las actividades, atribuciones, tareas y responsabilidades, se detallan en los numerales </w:t>
      </w:r>
      <w:r w:rsidR="00405957" w:rsidRPr="00FE050D">
        <w:rPr>
          <w:rFonts w:ascii="Times New Roman" w:hAnsi="Times New Roman"/>
          <w:color w:val="000000" w:themeColor="text1"/>
          <w:sz w:val="20"/>
          <w:szCs w:val="20"/>
        </w:rPr>
        <w:t>8.2</w:t>
      </w:r>
      <w:r w:rsidR="0001791F" w:rsidRPr="00FE050D">
        <w:rPr>
          <w:rFonts w:ascii="Times New Roman" w:hAnsi="Times New Roman"/>
          <w:color w:val="000000" w:themeColor="text1"/>
          <w:sz w:val="20"/>
          <w:szCs w:val="20"/>
        </w:rPr>
        <w:t>,</w:t>
      </w:r>
      <w:r w:rsidR="00405957" w:rsidRPr="00FE050D">
        <w:rPr>
          <w:rFonts w:ascii="Times New Roman" w:hAnsi="Times New Roman"/>
          <w:color w:val="000000" w:themeColor="text1"/>
          <w:sz w:val="20"/>
          <w:szCs w:val="20"/>
        </w:rPr>
        <w:t xml:space="preserve"> 8.3, 8.4, </w:t>
      </w:r>
      <w:r w:rsidR="00A03FFA" w:rsidRPr="00FE050D">
        <w:rPr>
          <w:rFonts w:ascii="Times New Roman" w:hAnsi="Times New Roman"/>
          <w:color w:val="000000" w:themeColor="text1"/>
          <w:sz w:val="20"/>
          <w:szCs w:val="20"/>
        </w:rPr>
        <w:t>9 y 10.1</w:t>
      </w:r>
      <w:r w:rsidRPr="00FE050D">
        <w:rPr>
          <w:rFonts w:ascii="Times New Roman" w:hAnsi="Times New Roman"/>
          <w:color w:val="000000" w:themeColor="text1"/>
          <w:sz w:val="20"/>
          <w:szCs w:val="20"/>
        </w:rPr>
        <w:t>de las presentes reglas de operación.</w:t>
      </w:r>
    </w:p>
    <w:p w14:paraId="4F6F21E4" w14:textId="77777777" w:rsidR="002D2548" w:rsidRPr="00FE050D" w:rsidRDefault="002D2548" w:rsidP="00FE050D">
      <w:pPr>
        <w:spacing w:after="120"/>
        <w:jc w:val="both"/>
        <w:rPr>
          <w:rFonts w:ascii="Times New Roman" w:hAnsi="Times New Roman"/>
          <w:color w:val="000000" w:themeColor="text1"/>
          <w:sz w:val="20"/>
          <w:szCs w:val="20"/>
        </w:rPr>
      </w:pPr>
    </w:p>
    <w:p w14:paraId="470ABB3A" w14:textId="64729A11" w:rsidR="00C31F30" w:rsidRPr="00FE050D" w:rsidRDefault="004F4467"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6. Metas físicas</w:t>
      </w:r>
    </w:p>
    <w:p w14:paraId="5BF7FCF4" w14:textId="77E8DF09" w:rsidR="00C31F30" w:rsidRPr="00FE050D" w:rsidRDefault="00423A3E"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 xml:space="preserve">6.1. </w:t>
      </w:r>
      <w:r w:rsidRPr="00FE050D">
        <w:rPr>
          <w:rFonts w:ascii="Times New Roman" w:hAnsi="Times New Roman"/>
          <w:color w:val="000000" w:themeColor="text1"/>
          <w:sz w:val="20"/>
          <w:szCs w:val="20"/>
        </w:rPr>
        <w:t>La meta de la población objetivo que se pla</w:t>
      </w:r>
      <w:r w:rsidR="0001791F" w:rsidRPr="00FE050D">
        <w:rPr>
          <w:rFonts w:ascii="Times New Roman" w:hAnsi="Times New Roman"/>
          <w:color w:val="000000" w:themeColor="text1"/>
          <w:sz w:val="20"/>
          <w:szCs w:val="20"/>
        </w:rPr>
        <w:t xml:space="preserve">nea atender en el ejercicio </w:t>
      </w:r>
      <w:r w:rsidR="0001791F" w:rsidRPr="00D74E0C">
        <w:rPr>
          <w:rFonts w:ascii="Times New Roman" w:hAnsi="Times New Roman"/>
          <w:color w:val="000000" w:themeColor="text1"/>
          <w:sz w:val="20"/>
          <w:szCs w:val="20"/>
          <w:highlight w:val="yellow"/>
          <w:rPrChange w:id="475" w:author="Usuario" w:date="2022-12-02T17:39:00Z">
            <w:rPr>
              <w:rFonts w:ascii="Times New Roman" w:hAnsi="Times New Roman"/>
              <w:color w:val="000000" w:themeColor="text1"/>
              <w:sz w:val="20"/>
              <w:szCs w:val="20"/>
            </w:rPr>
          </w:rPrChange>
        </w:rPr>
        <w:t>202</w:t>
      </w:r>
      <w:ins w:id="476" w:author="Usuario" w:date="2022-12-02T17:39:00Z">
        <w:r w:rsidR="00D74E0C" w:rsidRPr="00D74E0C">
          <w:rPr>
            <w:rFonts w:ascii="Times New Roman" w:hAnsi="Times New Roman"/>
            <w:color w:val="000000" w:themeColor="text1"/>
            <w:sz w:val="20"/>
            <w:szCs w:val="20"/>
            <w:highlight w:val="yellow"/>
            <w:rPrChange w:id="477" w:author="Usuario" w:date="2022-12-02T17:39:00Z">
              <w:rPr>
                <w:rFonts w:ascii="Times New Roman" w:hAnsi="Times New Roman"/>
                <w:color w:val="000000" w:themeColor="text1"/>
                <w:sz w:val="20"/>
                <w:szCs w:val="20"/>
                <w:highlight w:val="cyan"/>
              </w:rPr>
            </w:rPrChange>
          </w:rPr>
          <w:t>3</w:t>
        </w:r>
      </w:ins>
      <w:del w:id="478" w:author="Usuario" w:date="2022-12-02T17:39:00Z">
        <w:r w:rsidR="0001791F" w:rsidRPr="00D74E0C" w:rsidDel="00D74E0C">
          <w:rPr>
            <w:rFonts w:ascii="Times New Roman" w:hAnsi="Times New Roman"/>
            <w:color w:val="000000" w:themeColor="text1"/>
            <w:sz w:val="20"/>
            <w:szCs w:val="20"/>
            <w:highlight w:val="cyan"/>
            <w:rPrChange w:id="479" w:author="Usuario" w:date="2022-12-02T17:39:00Z">
              <w:rPr>
                <w:rFonts w:ascii="Times New Roman" w:hAnsi="Times New Roman"/>
                <w:color w:val="000000" w:themeColor="text1"/>
                <w:sz w:val="20"/>
                <w:szCs w:val="20"/>
              </w:rPr>
            </w:rPrChange>
          </w:rPr>
          <w:delText>2</w:delText>
        </w:r>
      </w:del>
      <w:r w:rsidRPr="00FE050D">
        <w:rPr>
          <w:rFonts w:ascii="Times New Roman" w:hAnsi="Times New Roman"/>
          <w:color w:val="000000" w:themeColor="text1"/>
          <w:sz w:val="20"/>
          <w:szCs w:val="20"/>
        </w:rPr>
        <w:t xml:space="preserve"> es </w:t>
      </w:r>
      <w:r w:rsidRPr="00877B67">
        <w:rPr>
          <w:rFonts w:ascii="Times New Roman" w:hAnsi="Times New Roman"/>
          <w:color w:val="000000" w:themeColor="text1"/>
          <w:sz w:val="20"/>
          <w:szCs w:val="20"/>
          <w:highlight w:val="cyan"/>
          <w:rPrChange w:id="480" w:author="Usuario" w:date="2022-12-02T17:40:00Z">
            <w:rPr>
              <w:rFonts w:ascii="Times New Roman" w:hAnsi="Times New Roman"/>
              <w:color w:val="000000" w:themeColor="text1"/>
              <w:sz w:val="20"/>
              <w:szCs w:val="20"/>
            </w:rPr>
          </w:rPrChange>
        </w:rPr>
        <w:t>de</w:t>
      </w:r>
      <w:r w:rsidR="0001791F" w:rsidRPr="00877B67">
        <w:rPr>
          <w:rFonts w:ascii="Times New Roman" w:hAnsi="Times New Roman"/>
          <w:color w:val="000000" w:themeColor="text1"/>
          <w:sz w:val="20"/>
          <w:szCs w:val="20"/>
          <w:highlight w:val="cyan"/>
          <w:rPrChange w:id="481" w:author="Usuario" w:date="2022-12-02T17:40:00Z">
            <w:rPr>
              <w:rFonts w:ascii="Times New Roman" w:hAnsi="Times New Roman"/>
              <w:color w:val="000000" w:themeColor="text1"/>
              <w:sz w:val="20"/>
              <w:szCs w:val="20"/>
            </w:rPr>
          </w:rPrChange>
        </w:rPr>
        <w:t xml:space="preserve"> </w:t>
      </w:r>
      <w:r w:rsidR="0001791F" w:rsidRPr="00877B67">
        <w:rPr>
          <w:rFonts w:ascii="Times New Roman" w:hAnsi="Times New Roman"/>
          <w:color w:val="000000" w:themeColor="text1"/>
          <w:sz w:val="20"/>
          <w:highlight w:val="cyan"/>
          <w:rPrChange w:id="482" w:author="Usuario" w:date="2022-12-02T17:40:00Z">
            <w:rPr>
              <w:rFonts w:ascii="Times New Roman" w:hAnsi="Times New Roman"/>
              <w:color w:val="000000" w:themeColor="text1"/>
              <w:sz w:val="20"/>
            </w:rPr>
          </w:rPrChange>
        </w:rPr>
        <w:t>156,936 mujeres</w:t>
      </w:r>
      <w:r w:rsidR="00747F4C" w:rsidRPr="00877B67">
        <w:rPr>
          <w:rFonts w:ascii="Times New Roman" w:hAnsi="Times New Roman"/>
          <w:color w:val="000000" w:themeColor="text1"/>
          <w:sz w:val="20"/>
          <w:highlight w:val="cyan"/>
          <w:rPrChange w:id="483" w:author="Usuario" w:date="2022-12-02T17:40:00Z">
            <w:rPr>
              <w:rFonts w:ascii="Times New Roman" w:hAnsi="Times New Roman"/>
              <w:color w:val="000000" w:themeColor="text1"/>
              <w:sz w:val="20"/>
            </w:rPr>
          </w:rPrChange>
        </w:rPr>
        <w:t xml:space="preserve"> de 15 años y más que habitan en las 30 colonias con mayor índice de delitos de género</w:t>
      </w:r>
      <w:r w:rsidRPr="00877B67">
        <w:rPr>
          <w:rFonts w:ascii="Times New Roman" w:hAnsi="Times New Roman"/>
          <w:color w:val="000000" w:themeColor="text1"/>
          <w:sz w:val="20"/>
          <w:szCs w:val="20"/>
          <w:highlight w:val="cyan"/>
          <w:rPrChange w:id="484" w:author="Usuario" w:date="2022-12-02T17:40:00Z">
            <w:rPr>
              <w:rFonts w:ascii="Times New Roman" w:hAnsi="Times New Roman"/>
              <w:color w:val="000000" w:themeColor="text1"/>
              <w:sz w:val="20"/>
              <w:szCs w:val="20"/>
            </w:rPr>
          </w:rPrChange>
        </w:rPr>
        <w:t xml:space="preserve">, logrando una cobertura del </w:t>
      </w:r>
      <w:r w:rsidR="0001791F" w:rsidRPr="00877B67">
        <w:rPr>
          <w:rFonts w:ascii="Times New Roman" w:hAnsi="Times New Roman"/>
          <w:color w:val="000000" w:themeColor="text1"/>
          <w:sz w:val="20"/>
          <w:szCs w:val="20"/>
          <w:highlight w:val="cyan"/>
          <w:rPrChange w:id="485" w:author="Usuario" w:date="2022-12-02T17:40:00Z">
            <w:rPr>
              <w:rFonts w:ascii="Times New Roman" w:hAnsi="Times New Roman"/>
              <w:color w:val="000000" w:themeColor="text1"/>
              <w:sz w:val="20"/>
              <w:szCs w:val="20"/>
            </w:rPr>
          </w:rPrChange>
        </w:rPr>
        <w:t xml:space="preserve">1.8 </w:t>
      </w:r>
      <w:r w:rsidR="00747F4C" w:rsidRPr="00877B67">
        <w:rPr>
          <w:rFonts w:ascii="Times New Roman" w:hAnsi="Times New Roman"/>
          <w:color w:val="000000" w:themeColor="text1"/>
          <w:sz w:val="20"/>
          <w:szCs w:val="20"/>
          <w:highlight w:val="cyan"/>
          <w:rPrChange w:id="486" w:author="Usuario" w:date="2022-12-02T17:40:00Z">
            <w:rPr>
              <w:rFonts w:ascii="Times New Roman" w:hAnsi="Times New Roman"/>
              <w:color w:val="000000" w:themeColor="text1"/>
              <w:sz w:val="20"/>
              <w:szCs w:val="20"/>
            </w:rPr>
          </w:rPrChange>
        </w:rPr>
        <w:t xml:space="preserve">%, lo </w:t>
      </w:r>
      <w:r w:rsidR="003E2626" w:rsidRPr="00877B67">
        <w:rPr>
          <w:rFonts w:ascii="Times New Roman" w:hAnsi="Times New Roman"/>
          <w:color w:val="000000" w:themeColor="text1"/>
          <w:sz w:val="20"/>
          <w:szCs w:val="20"/>
          <w:highlight w:val="cyan"/>
          <w:rPrChange w:id="487" w:author="Usuario" w:date="2022-12-02T17:40:00Z">
            <w:rPr>
              <w:rFonts w:ascii="Times New Roman" w:hAnsi="Times New Roman"/>
              <w:color w:val="000000" w:themeColor="text1"/>
              <w:sz w:val="20"/>
              <w:szCs w:val="20"/>
            </w:rPr>
          </w:rPrChange>
        </w:rPr>
        <w:t>cual equivale a</w:t>
      </w:r>
      <w:r w:rsidR="00747F4C" w:rsidRPr="00877B67">
        <w:rPr>
          <w:rFonts w:ascii="Times New Roman" w:hAnsi="Times New Roman"/>
          <w:color w:val="000000" w:themeColor="text1"/>
          <w:sz w:val="20"/>
          <w:szCs w:val="20"/>
          <w:highlight w:val="cyan"/>
          <w:rPrChange w:id="488" w:author="Usuario" w:date="2022-12-02T17:40:00Z">
            <w:rPr>
              <w:rFonts w:ascii="Times New Roman" w:hAnsi="Times New Roman"/>
              <w:color w:val="000000" w:themeColor="text1"/>
              <w:sz w:val="20"/>
              <w:szCs w:val="20"/>
            </w:rPr>
          </w:rPrChange>
        </w:rPr>
        <w:t xml:space="preserve"> 3000 mujeres de 15 años y más.</w:t>
      </w:r>
      <w:r w:rsidR="00747F4C" w:rsidRPr="00FE050D">
        <w:rPr>
          <w:rFonts w:ascii="Times New Roman" w:hAnsi="Times New Roman"/>
          <w:color w:val="000000" w:themeColor="text1"/>
          <w:sz w:val="20"/>
          <w:szCs w:val="20"/>
        </w:rPr>
        <w:t xml:space="preserve"> </w:t>
      </w:r>
    </w:p>
    <w:p w14:paraId="245589E8" w14:textId="04F16668" w:rsidR="00C31F30" w:rsidRPr="00FE050D" w:rsidRDefault="00EE7EBA"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 xml:space="preserve">6.2. </w:t>
      </w:r>
      <w:r w:rsidRPr="00FE050D">
        <w:rPr>
          <w:rFonts w:ascii="Times New Roman" w:hAnsi="Times New Roman"/>
          <w:color w:val="000000" w:themeColor="text1"/>
          <w:sz w:val="20"/>
          <w:szCs w:val="20"/>
        </w:rPr>
        <w:t xml:space="preserve">Por razones presupuestales, este programa social no está en condiciones de alcanzar la universalidad; es decir, no garantiza el apoyo a la totalidad de los habitantes de la demarcación. Por lo tanto, de conformidad con los artículos 27 de la Ley de Desarrollo Social para el Distrito Federal y 47 de su Reglamento, el apoyo económico que se otorgará en el marco de </w:t>
      </w:r>
      <w:r w:rsidR="003E2626" w:rsidRPr="00FE050D">
        <w:rPr>
          <w:rFonts w:ascii="Times New Roman" w:hAnsi="Times New Roman"/>
          <w:color w:val="000000" w:themeColor="text1"/>
          <w:sz w:val="20"/>
          <w:szCs w:val="20"/>
        </w:rPr>
        <w:t>este programa social</w:t>
      </w:r>
      <w:r w:rsidRPr="00FE050D">
        <w:rPr>
          <w:rFonts w:ascii="Times New Roman" w:hAnsi="Times New Roman"/>
          <w:color w:val="000000" w:themeColor="text1"/>
          <w:sz w:val="20"/>
          <w:szCs w:val="20"/>
        </w:rPr>
        <w:t xml:space="preserve"> </w:t>
      </w:r>
      <w:r w:rsidR="0066504E" w:rsidRPr="00877B67">
        <w:rPr>
          <w:rFonts w:ascii="Times New Roman" w:hAnsi="Times New Roman"/>
          <w:color w:val="000000" w:themeColor="text1"/>
          <w:sz w:val="20"/>
          <w:szCs w:val="20"/>
          <w:highlight w:val="cyan"/>
          <w:rPrChange w:id="489" w:author="Usuario" w:date="2022-12-02T17:40:00Z">
            <w:rPr>
              <w:rFonts w:ascii="Times New Roman" w:hAnsi="Times New Roman"/>
              <w:color w:val="000000" w:themeColor="text1"/>
              <w:sz w:val="20"/>
              <w:szCs w:val="20"/>
            </w:rPr>
          </w:rPrChange>
        </w:rPr>
        <w:t xml:space="preserve">será </w:t>
      </w:r>
      <w:r w:rsidRPr="00877B67">
        <w:rPr>
          <w:rFonts w:ascii="Times New Roman" w:hAnsi="Times New Roman"/>
          <w:color w:val="000000" w:themeColor="text1"/>
          <w:sz w:val="20"/>
          <w:szCs w:val="20"/>
          <w:highlight w:val="cyan"/>
          <w:rPrChange w:id="490" w:author="Usuario" w:date="2022-12-02T17:40:00Z">
            <w:rPr>
              <w:rFonts w:ascii="Times New Roman" w:hAnsi="Times New Roman"/>
              <w:color w:val="000000" w:themeColor="text1"/>
              <w:sz w:val="20"/>
              <w:szCs w:val="20"/>
            </w:rPr>
          </w:rPrChange>
        </w:rPr>
        <w:t xml:space="preserve">a </w:t>
      </w:r>
      <w:r w:rsidR="003E2626" w:rsidRPr="00877B67">
        <w:rPr>
          <w:rFonts w:ascii="Times New Roman" w:hAnsi="Times New Roman"/>
          <w:color w:val="000000" w:themeColor="text1"/>
          <w:sz w:val="20"/>
          <w:szCs w:val="20"/>
          <w:highlight w:val="cyan"/>
          <w:rPrChange w:id="491" w:author="Usuario" w:date="2022-12-02T17:40:00Z">
            <w:rPr>
              <w:rFonts w:ascii="Times New Roman" w:hAnsi="Times New Roman"/>
              <w:color w:val="000000" w:themeColor="text1"/>
              <w:sz w:val="20"/>
              <w:szCs w:val="20"/>
            </w:rPr>
          </w:rPrChange>
        </w:rPr>
        <w:t>21</w:t>
      </w:r>
      <w:r w:rsidRPr="00877B67">
        <w:rPr>
          <w:rFonts w:ascii="Times New Roman" w:hAnsi="Times New Roman"/>
          <w:color w:val="000000" w:themeColor="text1"/>
          <w:sz w:val="20"/>
          <w:szCs w:val="20"/>
          <w:highlight w:val="cyan"/>
          <w:rPrChange w:id="492" w:author="Usuario" w:date="2022-12-02T17:40:00Z">
            <w:rPr>
              <w:rFonts w:ascii="Times New Roman" w:hAnsi="Times New Roman"/>
              <w:color w:val="000000" w:themeColor="text1"/>
              <w:sz w:val="20"/>
              <w:szCs w:val="20"/>
            </w:rPr>
          </w:rPrChange>
        </w:rPr>
        <w:t xml:space="preserve"> personas quienes serán </w:t>
      </w:r>
      <w:r w:rsidR="003E2626" w:rsidRPr="00877B67">
        <w:rPr>
          <w:rFonts w:ascii="Times New Roman" w:hAnsi="Times New Roman"/>
          <w:color w:val="000000" w:themeColor="text1"/>
          <w:sz w:val="20"/>
          <w:szCs w:val="20"/>
          <w:highlight w:val="cyan"/>
          <w:rPrChange w:id="493" w:author="Usuario" w:date="2022-12-02T17:40:00Z">
            <w:rPr>
              <w:rFonts w:ascii="Times New Roman" w:hAnsi="Times New Roman"/>
              <w:color w:val="000000" w:themeColor="text1"/>
              <w:sz w:val="20"/>
              <w:szCs w:val="20"/>
            </w:rPr>
          </w:rPrChange>
        </w:rPr>
        <w:t>beneficiarios facilitadores de servicios, priorizando la selección de las personas que habiten las siguientes colonias y pueblos: San Andrés Totoltepec, San Miguel Topilejo, San Pedro Mártir, San Miguel Ajusco, Héroes de Padierna, Santo Tomas Ajusco, Miguel Hidalgo 3a Sección, Pedregal de San Nicolás 1a Sección, Lomas de Padierna, Isidro Fabela, Miguel Hidalgo 2a Sección, Pedregal de San Nicolás 3a Sección, Mesa de los Hornos, Miguel Hidalgo 1a Sección, Pedregal de San Nicolás 4a Sección, Tlalcoligia, San Miguel Xicalco, Tlalpan Centro I, San Lorenzo Huipulco, Bosques del Pedregal, Miguel Hidalgo 4a Sección, Santa Úrsula Xitla, Popular Santa Teresa, Magdalena Petlacalco, Pedregal de San Nicolás 2a Sección, Tlalpan Centro II, Pedregal de Santa Úrsula Xitla, Granjas Coapa, Chimalcoyótl  y Toriello Guerra</w:t>
      </w:r>
      <w:r w:rsidR="0066504E" w:rsidRPr="00877B67">
        <w:rPr>
          <w:rFonts w:ascii="Times New Roman" w:hAnsi="Times New Roman"/>
          <w:color w:val="000000" w:themeColor="text1"/>
          <w:sz w:val="20"/>
          <w:szCs w:val="20"/>
          <w:highlight w:val="cyan"/>
          <w:rPrChange w:id="494" w:author="Usuario" w:date="2022-12-02T17:40:00Z">
            <w:rPr>
              <w:rFonts w:ascii="Times New Roman" w:hAnsi="Times New Roman"/>
              <w:color w:val="000000" w:themeColor="text1"/>
              <w:sz w:val="20"/>
              <w:szCs w:val="20"/>
            </w:rPr>
          </w:rPrChange>
        </w:rPr>
        <w:t>, lo anterior es enunciativo más no limitativo.</w:t>
      </w:r>
      <w:r w:rsidR="0066504E" w:rsidRPr="00FE050D">
        <w:rPr>
          <w:rFonts w:ascii="Times New Roman" w:hAnsi="Times New Roman"/>
          <w:color w:val="000000" w:themeColor="text1"/>
          <w:sz w:val="20"/>
          <w:szCs w:val="20"/>
        </w:rPr>
        <w:t xml:space="preserve"> </w:t>
      </w:r>
    </w:p>
    <w:p w14:paraId="0E63898D" w14:textId="77777777" w:rsidR="00FE050D" w:rsidRDefault="00FE050D">
      <w:pPr>
        <w:rPr>
          <w:rFonts w:ascii="Times New Roman" w:hAnsi="Times New Roman"/>
          <w:b/>
          <w:color w:val="000000" w:themeColor="text1"/>
          <w:sz w:val="20"/>
          <w:szCs w:val="20"/>
        </w:rPr>
      </w:pPr>
      <w:r>
        <w:rPr>
          <w:rFonts w:ascii="Times New Roman" w:hAnsi="Times New Roman"/>
          <w:b/>
          <w:color w:val="000000" w:themeColor="text1"/>
          <w:sz w:val="20"/>
          <w:szCs w:val="20"/>
        </w:rPr>
        <w:br w:type="page"/>
      </w:r>
    </w:p>
    <w:p w14:paraId="6F286490" w14:textId="123D3A9B" w:rsidR="00056C47" w:rsidRPr="00FE050D" w:rsidRDefault="00EE7EBA"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lastRenderedPageBreak/>
        <w:t xml:space="preserve">6.3. </w:t>
      </w:r>
      <w:bookmarkStart w:id="495" w:name="_Hlk121227437"/>
      <w:r w:rsidR="00056C47" w:rsidRPr="00FE050D">
        <w:rPr>
          <w:rFonts w:ascii="Times New Roman" w:hAnsi="Times New Roman"/>
          <w:bCs/>
          <w:color w:val="000000" w:themeColor="text1"/>
          <w:sz w:val="20"/>
          <w:szCs w:val="20"/>
        </w:rPr>
        <w:t xml:space="preserve">Las metas </w:t>
      </w:r>
      <w:r w:rsidR="00B51089" w:rsidRPr="00FE050D">
        <w:rPr>
          <w:rFonts w:ascii="Times New Roman" w:hAnsi="Times New Roman"/>
          <w:bCs/>
          <w:color w:val="000000" w:themeColor="text1"/>
          <w:sz w:val="20"/>
          <w:szCs w:val="20"/>
        </w:rPr>
        <w:t xml:space="preserve">físicas que se esperan alcanzar para el ejercicio fiscal </w:t>
      </w:r>
      <w:r w:rsidR="00B51089" w:rsidRPr="00877B67">
        <w:rPr>
          <w:rFonts w:ascii="Times New Roman" w:hAnsi="Times New Roman"/>
          <w:bCs/>
          <w:color w:val="000000" w:themeColor="text1"/>
          <w:sz w:val="20"/>
          <w:szCs w:val="20"/>
          <w:highlight w:val="yellow"/>
          <w:rPrChange w:id="496" w:author="Usuario" w:date="2022-12-02T17:41:00Z">
            <w:rPr>
              <w:rFonts w:ascii="Times New Roman" w:hAnsi="Times New Roman"/>
              <w:bCs/>
              <w:color w:val="000000" w:themeColor="text1"/>
              <w:sz w:val="20"/>
              <w:szCs w:val="20"/>
            </w:rPr>
          </w:rPrChange>
        </w:rPr>
        <w:t>202</w:t>
      </w:r>
      <w:del w:id="497" w:author="Usuario" w:date="2022-12-02T17:41:00Z">
        <w:r w:rsidR="00B51089" w:rsidRPr="00877B67" w:rsidDel="00877B67">
          <w:rPr>
            <w:rFonts w:ascii="Times New Roman" w:hAnsi="Times New Roman"/>
            <w:bCs/>
            <w:color w:val="000000" w:themeColor="text1"/>
            <w:sz w:val="20"/>
            <w:szCs w:val="20"/>
            <w:highlight w:val="yellow"/>
            <w:rPrChange w:id="498" w:author="Usuario" w:date="2022-12-02T17:41:00Z">
              <w:rPr>
                <w:rFonts w:ascii="Times New Roman" w:hAnsi="Times New Roman"/>
                <w:bCs/>
                <w:color w:val="000000" w:themeColor="text1"/>
                <w:sz w:val="20"/>
                <w:szCs w:val="20"/>
              </w:rPr>
            </w:rPrChange>
          </w:rPr>
          <w:delText>2</w:delText>
        </w:r>
      </w:del>
      <w:ins w:id="499" w:author="Usuario" w:date="2022-12-02T17:41:00Z">
        <w:r w:rsidR="00877B67" w:rsidRPr="00877B67">
          <w:rPr>
            <w:rFonts w:ascii="Times New Roman" w:hAnsi="Times New Roman"/>
            <w:bCs/>
            <w:color w:val="000000" w:themeColor="text1"/>
            <w:sz w:val="20"/>
            <w:szCs w:val="20"/>
            <w:highlight w:val="yellow"/>
            <w:rPrChange w:id="500" w:author="Usuario" w:date="2022-12-02T17:41:00Z">
              <w:rPr>
                <w:rFonts w:ascii="Times New Roman" w:hAnsi="Times New Roman"/>
                <w:bCs/>
                <w:color w:val="000000" w:themeColor="text1"/>
                <w:sz w:val="20"/>
                <w:szCs w:val="20"/>
              </w:rPr>
            </w:rPrChange>
          </w:rPr>
          <w:t>3</w:t>
        </w:r>
      </w:ins>
      <w:r w:rsidR="00B51089" w:rsidRPr="00FE050D">
        <w:rPr>
          <w:rFonts w:ascii="Times New Roman" w:hAnsi="Times New Roman"/>
          <w:bCs/>
          <w:color w:val="000000" w:themeColor="text1"/>
          <w:sz w:val="20"/>
          <w:szCs w:val="20"/>
        </w:rPr>
        <w:t xml:space="preserve"> son</w:t>
      </w:r>
      <w:bookmarkEnd w:id="495"/>
      <w:r w:rsidR="00B51089" w:rsidRPr="00FE050D">
        <w:rPr>
          <w:rFonts w:ascii="Times New Roman" w:hAnsi="Times New Roman"/>
          <w:bCs/>
          <w:color w:val="000000" w:themeColor="text1"/>
          <w:sz w:val="20"/>
          <w:szCs w:val="20"/>
        </w:rPr>
        <w:t>:</w:t>
      </w:r>
    </w:p>
    <w:p w14:paraId="7BA6E058" w14:textId="77777777" w:rsidR="00506E47" w:rsidRPr="00FE050D" w:rsidRDefault="00056C47" w:rsidP="00FE050D">
      <w:pPr>
        <w:spacing w:after="120"/>
        <w:jc w:val="both"/>
        <w:rPr>
          <w:rFonts w:ascii="Times New Roman" w:hAnsi="Times New Roman"/>
          <w:color w:val="000000" w:themeColor="text1"/>
          <w:sz w:val="20"/>
          <w:szCs w:val="20"/>
        </w:rPr>
      </w:pPr>
      <w:r w:rsidRPr="00877B67">
        <w:rPr>
          <w:rFonts w:ascii="Times New Roman" w:hAnsi="Times New Roman"/>
          <w:color w:val="000000" w:themeColor="text1"/>
          <w:sz w:val="20"/>
          <w:szCs w:val="20"/>
          <w:highlight w:val="cyan"/>
          <w:rPrChange w:id="501" w:author="Usuario" w:date="2022-12-02T17:41:00Z">
            <w:rPr>
              <w:rFonts w:ascii="Times New Roman" w:hAnsi="Times New Roman"/>
              <w:color w:val="000000" w:themeColor="text1"/>
              <w:sz w:val="20"/>
              <w:szCs w:val="20"/>
            </w:rPr>
          </w:rPrChange>
        </w:rPr>
        <w:t>Realizar actividades informativas, lúdicas y participativas en escuelas, centros comunitarios, espacios culturales y medios virtuales, para difundir y fomentar el derecho de las mujeres a una vida libre de violencia en el ámbito escolar, comunitario, familiar y de pareja, en las 30 colonias y pueblos con mayor incidencia de delitos de género, beneficiando a 3000 mujeres de 15 años y más.</w:t>
      </w:r>
      <w:r w:rsidRPr="00FE050D">
        <w:rPr>
          <w:rFonts w:ascii="Times New Roman" w:hAnsi="Times New Roman"/>
          <w:color w:val="000000" w:themeColor="text1"/>
          <w:sz w:val="20"/>
          <w:szCs w:val="20"/>
        </w:rPr>
        <w:t xml:space="preserve"> </w:t>
      </w:r>
    </w:p>
    <w:p w14:paraId="0558345D" w14:textId="6AC8B1E1" w:rsidR="008305F5" w:rsidRPr="00877B67" w:rsidRDefault="008305F5" w:rsidP="00FE050D">
      <w:pPr>
        <w:spacing w:after="120"/>
        <w:jc w:val="both"/>
        <w:rPr>
          <w:rFonts w:ascii="Times New Roman" w:hAnsi="Times New Roman"/>
          <w:color w:val="000000" w:themeColor="text1"/>
          <w:sz w:val="20"/>
          <w:szCs w:val="20"/>
          <w:highlight w:val="cyan"/>
          <w:rPrChange w:id="502" w:author="Usuario" w:date="2022-12-02T17:41:00Z">
            <w:rPr>
              <w:rFonts w:ascii="Times New Roman" w:hAnsi="Times New Roman"/>
              <w:color w:val="000000" w:themeColor="text1"/>
              <w:sz w:val="20"/>
              <w:szCs w:val="20"/>
            </w:rPr>
          </w:rPrChange>
        </w:rPr>
      </w:pPr>
      <w:r w:rsidRPr="00877B67">
        <w:rPr>
          <w:rFonts w:ascii="Times New Roman" w:hAnsi="Times New Roman"/>
          <w:color w:val="000000" w:themeColor="text1"/>
          <w:sz w:val="20"/>
          <w:szCs w:val="20"/>
          <w:highlight w:val="cyan"/>
          <w:rPrChange w:id="503" w:author="Usuario" w:date="2022-12-02T17:41:00Z">
            <w:rPr>
              <w:rFonts w:ascii="Times New Roman" w:hAnsi="Times New Roman"/>
              <w:color w:val="000000" w:themeColor="text1"/>
              <w:sz w:val="20"/>
              <w:szCs w:val="20"/>
            </w:rPr>
          </w:rPrChange>
        </w:rPr>
        <w:t>Las actividades desarrolladas por las personas beneficiarias facilitadoras</w:t>
      </w:r>
      <w:r w:rsidR="00CF25F2" w:rsidRPr="00877B67">
        <w:rPr>
          <w:rFonts w:ascii="Times New Roman" w:hAnsi="Times New Roman"/>
          <w:color w:val="000000" w:themeColor="text1"/>
          <w:sz w:val="20"/>
          <w:szCs w:val="20"/>
          <w:highlight w:val="cyan"/>
          <w:rPrChange w:id="504" w:author="Usuario" w:date="2022-12-02T17:41:00Z">
            <w:rPr>
              <w:rFonts w:ascii="Times New Roman" w:hAnsi="Times New Roman"/>
              <w:color w:val="000000" w:themeColor="text1"/>
              <w:sz w:val="20"/>
              <w:szCs w:val="20"/>
            </w:rPr>
          </w:rPrChange>
        </w:rPr>
        <w:t xml:space="preserve"> para alcanzar la meta de beneficiar a 3000 mujeres de 15 años y más</w:t>
      </w:r>
      <w:r w:rsidRPr="00877B67">
        <w:rPr>
          <w:rFonts w:ascii="Times New Roman" w:hAnsi="Times New Roman"/>
          <w:color w:val="000000" w:themeColor="text1"/>
          <w:sz w:val="20"/>
          <w:szCs w:val="20"/>
          <w:highlight w:val="cyan"/>
          <w:rPrChange w:id="505" w:author="Usuario" w:date="2022-12-02T17:41:00Z">
            <w:rPr>
              <w:rFonts w:ascii="Times New Roman" w:hAnsi="Times New Roman"/>
              <w:color w:val="000000" w:themeColor="text1"/>
              <w:sz w:val="20"/>
              <w:szCs w:val="20"/>
            </w:rPr>
          </w:rPrChange>
        </w:rPr>
        <w:t xml:space="preserve"> </w:t>
      </w:r>
      <w:r w:rsidR="00CF25F2" w:rsidRPr="00877B67">
        <w:rPr>
          <w:rFonts w:ascii="Times New Roman" w:hAnsi="Times New Roman"/>
          <w:color w:val="000000" w:themeColor="text1"/>
          <w:sz w:val="20"/>
          <w:szCs w:val="20"/>
          <w:highlight w:val="cyan"/>
          <w:rPrChange w:id="506" w:author="Usuario" w:date="2022-12-02T17:41:00Z">
            <w:rPr>
              <w:rFonts w:ascii="Times New Roman" w:hAnsi="Times New Roman"/>
              <w:color w:val="000000" w:themeColor="text1"/>
              <w:sz w:val="20"/>
              <w:szCs w:val="20"/>
            </w:rPr>
          </w:rPrChange>
        </w:rPr>
        <w:t xml:space="preserve">habitantes de </w:t>
      </w:r>
      <w:r w:rsidR="00CF25F2" w:rsidRPr="00877B67">
        <w:rPr>
          <w:rFonts w:ascii="Times New Roman" w:hAnsi="Times New Roman"/>
          <w:color w:val="000000" w:themeColor="text1"/>
          <w:sz w:val="20"/>
          <w:szCs w:val="20"/>
          <w:highlight w:val="cyan"/>
          <w:lang w:val="es-ES"/>
          <w:rPrChange w:id="507" w:author="Usuario" w:date="2022-12-02T17:41:00Z">
            <w:rPr>
              <w:rFonts w:ascii="Times New Roman" w:hAnsi="Times New Roman"/>
              <w:color w:val="000000" w:themeColor="text1"/>
              <w:sz w:val="20"/>
              <w:szCs w:val="20"/>
              <w:lang w:val="es-ES"/>
            </w:rPr>
          </w:rPrChange>
        </w:rPr>
        <w:t xml:space="preserve">colonias con mayor incidencia de delitos de </w:t>
      </w:r>
      <w:r w:rsidR="00C31F30" w:rsidRPr="00877B67">
        <w:rPr>
          <w:rFonts w:ascii="Times New Roman" w:hAnsi="Times New Roman"/>
          <w:color w:val="000000" w:themeColor="text1"/>
          <w:sz w:val="20"/>
          <w:szCs w:val="20"/>
          <w:highlight w:val="cyan"/>
          <w:lang w:val="es-ES"/>
          <w:rPrChange w:id="508" w:author="Usuario" w:date="2022-12-02T17:41:00Z">
            <w:rPr>
              <w:rFonts w:ascii="Times New Roman" w:hAnsi="Times New Roman"/>
              <w:color w:val="000000" w:themeColor="text1"/>
              <w:sz w:val="20"/>
              <w:szCs w:val="20"/>
              <w:lang w:val="es-ES"/>
            </w:rPr>
          </w:rPrChange>
        </w:rPr>
        <w:t>género</w:t>
      </w:r>
      <w:r w:rsidRPr="00877B67">
        <w:rPr>
          <w:rFonts w:ascii="Times New Roman" w:hAnsi="Times New Roman"/>
          <w:color w:val="000000" w:themeColor="text1"/>
          <w:sz w:val="20"/>
          <w:szCs w:val="20"/>
          <w:highlight w:val="cyan"/>
          <w:rPrChange w:id="509" w:author="Usuario" w:date="2022-12-02T17:41:00Z">
            <w:rPr>
              <w:rFonts w:ascii="Times New Roman" w:hAnsi="Times New Roman"/>
              <w:color w:val="000000" w:themeColor="text1"/>
              <w:sz w:val="20"/>
              <w:szCs w:val="20"/>
            </w:rPr>
          </w:rPrChange>
        </w:rPr>
        <w:t xml:space="preserve"> son:</w:t>
      </w:r>
    </w:p>
    <w:p w14:paraId="57300B03" w14:textId="065656C8" w:rsidR="00DC7B65" w:rsidRPr="00877B67" w:rsidRDefault="00C62A40" w:rsidP="00FE050D">
      <w:pPr>
        <w:pStyle w:val="Prrafodelista"/>
        <w:numPr>
          <w:ilvl w:val="0"/>
          <w:numId w:val="5"/>
        </w:numPr>
        <w:jc w:val="both"/>
        <w:rPr>
          <w:rFonts w:ascii="Times New Roman" w:hAnsi="Times New Roman"/>
          <w:color w:val="000000" w:themeColor="text1"/>
          <w:sz w:val="20"/>
          <w:szCs w:val="20"/>
          <w:highlight w:val="cyan"/>
          <w:rPrChange w:id="510" w:author="Usuario" w:date="2022-12-02T17:41:00Z">
            <w:rPr>
              <w:rFonts w:ascii="Times New Roman" w:hAnsi="Times New Roman"/>
              <w:color w:val="000000" w:themeColor="text1"/>
              <w:sz w:val="20"/>
              <w:szCs w:val="20"/>
            </w:rPr>
          </w:rPrChange>
        </w:rPr>
      </w:pPr>
      <w:r w:rsidRPr="00877B67">
        <w:rPr>
          <w:rFonts w:ascii="Times New Roman" w:hAnsi="Times New Roman"/>
          <w:color w:val="000000" w:themeColor="text1"/>
          <w:sz w:val="20"/>
          <w:szCs w:val="20"/>
          <w:highlight w:val="cyan"/>
          <w:rPrChange w:id="511" w:author="Usuario" w:date="2022-12-02T17:41:00Z">
            <w:rPr>
              <w:rFonts w:ascii="Times New Roman" w:hAnsi="Times New Roman"/>
              <w:color w:val="000000" w:themeColor="text1"/>
              <w:sz w:val="20"/>
              <w:szCs w:val="20"/>
            </w:rPr>
          </w:rPrChange>
        </w:rPr>
        <w:t>Seleccionar</w:t>
      </w:r>
      <w:r w:rsidR="00DC7B65" w:rsidRPr="00877B67">
        <w:rPr>
          <w:rFonts w:ascii="Times New Roman" w:hAnsi="Times New Roman"/>
          <w:color w:val="000000" w:themeColor="text1"/>
          <w:sz w:val="20"/>
          <w:szCs w:val="20"/>
          <w:highlight w:val="cyan"/>
          <w:rPrChange w:id="512" w:author="Usuario" w:date="2022-12-02T17:41:00Z">
            <w:rPr>
              <w:rFonts w:ascii="Times New Roman" w:hAnsi="Times New Roman"/>
              <w:color w:val="000000" w:themeColor="text1"/>
              <w:sz w:val="20"/>
              <w:szCs w:val="20"/>
            </w:rPr>
          </w:rPrChange>
        </w:rPr>
        <w:t xml:space="preserve"> a 21 personas beneficiarias facilitadoras de servicios</w:t>
      </w:r>
      <w:del w:id="513" w:author="Usuario" w:date="2022-12-02T17:41:00Z">
        <w:r w:rsidR="00DC7B65" w:rsidRPr="00877B67" w:rsidDel="00877B67">
          <w:rPr>
            <w:rFonts w:ascii="Times New Roman" w:hAnsi="Times New Roman"/>
            <w:color w:val="000000" w:themeColor="text1"/>
            <w:sz w:val="20"/>
            <w:szCs w:val="20"/>
            <w:highlight w:val="cyan"/>
            <w:rPrChange w:id="514" w:author="Usuario" w:date="2022-12-02T17:41:00Z">
              <w:rPr>
                <w:rFonts w:ascii="Times New Roman" w:hAnsi="Times New Roman"/>
                <w:color w:val="000000" w:themeColor="text1"/>
                <w:sz w:val="20"/>
                <w:szCs w:val="20"/>
              </w:rPr>
            </w:rPrChange>
          </w:rPr>
          <w:delText xml:space="preserve"> </w:delText>
        </w:r>
      </w:del>
      <w:r w:rsidR="00EB509A" w:rsidRPr="00877B67">
        <w:rPr>
          <w:rFonts w:ascii="Times New Roman" w:hAnsi="Times New Roman"/>
          <w:color w:val="000000" w:themeColor="text1"/>
          <w:sz w:val="20"/>
          <w:szCs w:val="20"/>
          <w:highlight w:val="cyan"/>
          <w:rPrChange w:id="515" w:author="Usuario" w:date="2022-12-02T17:41:00Z">
            <w:rPr>
              <w:rFonts w:ascii="Times New Roman" w:hAnsi="Times New Roman"/>
              <w:color w:val="000000" w:themeColor="text1"/>
              <w:sz w:val="20"/>
              <w:szCs w:val="20"/>
            </w:rPr>
          </w:rPrChange>
        </w:rPr>
        <w:t xml:space="preserve"> de las cuales </w:t>
      </w:r>
      <w:r w:rsidR="00DC7B65" w:rsidRPr="00877B67">
        <w:rPr>
          <w:rFonts w:ascii="Times New Roman" w:hAnsi="Times New Roman"/>
          <w:color w:val="000000" w:themeColor="text1"/>
          <w:sz w:val="20"/>
          <w:szCs w:val="20"/>
          <w:highlight w:val="cyan"/>
          <w:rPrChange w:id="516" w:author="Usuario" w:date="2022-12-02T17:41:00Z">
            <w:rPr>
              <w:rFonts w:ascii="Times New Roman" w:hAnsi="Times New Roman"/>
              <w:color w:val="000000" w:themeColor="text1"/>
              <w:sz w:val="20"/>
              <w:szCs w:val="20"/>
            </w:rPr>
          </w:rPrChange>
        </w:rPr>
        <w:t xml:space="preserve">2 capacitadoras, </w:t>
      </w:r>
      <w:r w:rsidR="00EB509A" w:rsidRPr="00877B67">
        <w:rPr>
          <w:rFonts w:ascii="Times New Roman" w:hAnsi="Times New Roman"/>
          <w:color w:val="000000" w:themeColor="text1"/>
          <w:sz w:val="20"/>
          <w:szCs w:val="20"/>
          <w:highlight w:val="cyan"/>
          <w:rPrChange w:id="517" w:author="Usuario" w:date="2022-12-02T17:41:00Z">
            <w:rPr>
              <w:rFonts w:ascii="Times New Roman" w:hAnsi="Times New Roman"/>
              <w:color w:val="000000" w:themeColor="text1"/>
              <w:sz w:val="20"/>
              <w:szCs w:val="20"/>
            </w:rPr>
          </w:rPrChange>
        </w:rPr>
        <w:t xml:space="preserve">darán capacitación a </w:t>
      </w:r>
      <w:r w:rsidR="00DC7B65" w:rsidRPr="00877B67">
        <w:rPr>
          <w:rFonts w:ascii="Times New Roman" w:hAnsi="Times New Roman"/>
          <w:color w:val="000000" w:themeColor="text1"/>
          <w:sz w:val="20"/>
          <w:szCs w:val="20"/>
          <w:highlight w:val="cyan"/>
          <w:rPrChange w:id="518" w:author="Usuario" w:date="2022-12-02T17:41:00Z">
            <w:rPr>
              <w:rFonts w:ascii="Times New Roman" w:hAnsi="Times New Roman"/>
              <w:color w:val="000000" w:themeColor="text1"/>
              <w:sz w:val="20"/>
              <w:szCs w:val="20"/>
            </w:rPr>
          </w:rPrChange>
        </w:rPr>
        <w:t>4 apoyos técnicos y 15 facilitadoras en territorio</w:t>
      </w:r>
      <w:r w:rsidR="00EB509A" w:rsidRPr="00877B67">
        <w:rPr>
          <w:rFonts w:ascii="Times New Roman" w:hAnsi="Times New Roman"/>
          <w:color w:val="000000" w:themeColor="text1"/>
          <w:sz w:val="20"/>
          <w:szCs w:val="20"/>
          <w:highlight w:val="cyan"/>
          <w:rPrChange w:id="519" w:author="Usuario" w:date="2022-12-02T17:41:00Z">
            <w:rPr>
              <w:rFonts w:ascii="Times New Roman" w:hAnsi="Times New Roman"/>
              <w:color w:val="000000" w:themeColor="text1"/>
              <w:sz w:val="20"/>
              <w:szCs w:val="20"/>
            </w:rPr>
          </w:rPrChange>
        </w:rPr>
        <w:t>,</w:t>
      </w:r>
      <w:r w:rsidR="00DC7B65" w:rsidRPr="00877B67">
        <w:rPr>
          <w:rFonts w:ascii="Times New Roman" w:hAnsi="Times New Roman"/>
          <w:color w:val="000000" w:themeColor="text1"/>
          <w:sz w:val="20"/>
          <w:szCs w:val="20"/>
          <w:highlight w:val="cyan"/>
          <w:rPrChange w:id="520" w:author="Usuario" w:date="2022-12-02T17:41:00Z">
            <w:rPr>
              <w:rFonts w:ascii="Times New Roman" w:hAnsi="Times New Roman"/>
              <w:color w:val="000000" w:themeColor="text1"/>
              <w:sz w:val="20"/>
              <w:szCs w:val="20"/>
            </w:rPr>
          </w:rPrChange>
        </w:rPr>
        <w:t xml:space="preserve"> en materia de prevención de la violencia de género y difusión de servicios de atención.</w:t>
      </w:r>
    </w:p>
    <w:p w14:paraId="305CE77F" w14:textId="350A3B6C" w:rsidR="00146EF6" w:rsidRPr="00877B67" w:rsidRDefault="00146EF6" w:rsidP="00FE050D">
      <w:pPr>
        <w:pStyle w:val="Prrafodelista"/>
        <w:numPr>
          <w:ilvl w:val="0"/>
          <w:numId w:val="5"/>
        </w:numPr>
        <w:jc w:val="both"/>
        <w:rPr>
          <w:rFonts w:ascii="Times New Roman" w:hAnsi="Times New Roman"/>
          <w:color w:val="000000" w:themeColor="text1"/>
          <w:sz w:val="20"/>
          <w:szCs w:val="20"/>
          <w:highlight w:val="cyan"/>
          <w:lang w:val="es-ES"/>
          <w:rPrChange w:id="521" w:author="Usuario" w:date="2022-12-02T17:41:00Z">
            <w:rPr>
              <w:rFonts w:ascii="Times New Roman" w:hAnsi="Times New Roman"/>
              <w:color w:val="000000" w:themeColor="text1"/>
              <w:sz w:val="20"/>
              <w:szCs w:val="20"/>
              <w:lang w:val="es-ES"/>
            </w:rPr>
          </w:rPrChange>
        </w:rPr>
      </w:pPr>
      <w:r w:rsidRPr="00877B67">
        <w:rPr>
          <w:rFonts w:ascii="Times New Roman" w:hAnsi="Times New Roman"/>
          <w:color w:val="000000" w:themeColor="text1"/>
          <w:sz w:val="20"/>
          <w:szCs w:val="20"/>
          <w:highlight w:val="cyan"/>
          <w:rPrChange w:id="522" w:author="Usuario" w:date="2022-12-02T17:41:00Z">
            <w:rPr>
              <w:rFonts w:ascii="Times New Roman" w:hAnsi="Times New Roman"/>
              <w:color w:val="000000" w:themeColor="text1"/>
              <w:sz w:val="20"/>
              <w:szCs w:val="20"/>
            </w:rPr>
          </w:rPrChange>
        </w:rPr>
        <w:t xml:space="preserve">Diseñar y desarrollar </w:t>
      </w:r>
      <w:r w:rsidRPr="00877B67">
        <w:rPr>
          <w:rFonts w:ascii="Times New Roman" w:hAnsi="Times New Roman"/>
          <w:color w:val="000000" w:themeColor="text1"/>
          <w:sz w:val="20"/>
          <w:szCs w:val="20"/>
          <w:highlight w:val="cyan"/>
          <w:lang w:val="es-ES"/>
          <w:rPrChange w:id="523" w:author="Usuario" w:date="2022-12-02T17:41:00Z">
            <w:rPr>
              <w:rFonts w:ascii="Times New Roman" w:hAnsi="Times New Roman"/>
              <w:color w:val="000000" w:themeColor="text1"/>
              <w:sz w:val="20"/>
              <w:szCs w:val="20"/>
              <w:lang w:val="es-ES"/>
            </w:rPr>
          </w:rPrChange>
        </w:rPr>
        <w:t xml:space="preserve">actividades </w:t>
      </w:r>
      <w:r w:rsidRPr="00877B67">
        <w:rPr>
          <w:rFonts w:ascii="Times New Roman" w:hAnsi="Times New Roman"/>
          <w:color w:val="000000" w:themeColor="text1"/>
          <w:sz w:val="20"/>
          <w:szCs w:val="20"/>
          <w:highlight w:val="cyan"/>
          <w:rPrChange w:id="524" w:author="Usuario" w:date="2022-12-02T17:41:00Z">
            <w:rPr>
              <w:rFonts w:ascii="Times New Roman" w:hAnsi="Times New Roman"/>
              <w:color w:val="000000" w:themeColor="text1"/>
              <w:sz w:val="20"/>
              <w:szCs w:val="20"/>
            </w:rPr>
          </w:rPrChange>
        </w:rPr>
        <w:t>informativas, lúdicas y participativas</w:t>
      </w:r>
      <w:r w:rsidRPr="00877B67">
        <w:rPr>
          <w:rFonts w:ascii="Times New Roman" w:hAnsi="Times New Roman"/>
          <w:color w:val="000000" w:themeColor="text1"/>
          <w:sz w:val="20"/>
          <w:szCs w:val="20"/>
          <w:highlight w:val="cyan"/>
          <w:lang w:val="es-ES"/>
          <w:rPrChange w:id="525" w:author="Usuario" w:date="2022-12-02T17:41:00Z">
            <w:rPr>
              <w:rFonts w:ascii="Times New Roman" w:hAnsi="Times New Roman"/>
              <w:color w:val="000000" w:themeColor="text1"/>
              <w:sz w:val="20"/>
              <w:szCs w:val="20"/>
              <w:lang w:val="es-ES"/>
            </w:rPr>
          </w:rPrChange>
        </w:rPr>
        <w:t xml:space="preserve"> como capacitaciones y talleres presenciales o virtuales, conversatorios, pláticas, conferencias, cine debate, entre otros, para fortalecer las habilidades de las mujeres en la prevención de la violencia de género; en el caso de actividades formativas como capacitaciones y talleres se espera que 600 mujeres de 15 años y más concluyan estas actividades.</w:t>
      </w:r>
    </w:p>
    <w:p w14:paraId="7BCE511A" w14:textId="216CED89" w:rsidR="00146EF6" w:rsidRPr="00877B67" w:rsidRDefault="00146EF6" w:rsidP="00FE050D">
      <w:pPr>
        <w:pStyle w:val="Prrafodelista"/>
        <w:numPr>
          <w:ilvl w:val="0"/>
          <w:numId w:val="5"/>
        </w:numPr>
        <w:jc w:val="both"/>
        <w:rPr>
          <w:rFonts w:ascii="Times New Roman" w:hAnsi="Times New Roman"/>
          <w:color w:val="000000" w:themeColor="text1"/>
          <w:sz w:val="20"/>
          <w:szCs w:val="20"/>
          <w:highlight w:val="cyan"/>
          <w:lang w:val="es-ES"/>
          <w:rPrChange w:id="526" w:author="Usuario" w:date="2022-12-02T17:41:00Z">
            <w:rPr>
              <w:rFonts w:ascii="Times New Roman" w:hAnsi="Times New Roman"/>
              <w:color w:val="000000" w:themeColor="text1"/>
              <w:sz w:val="20"/>
              <w:szCs w:val="20"/>
              <w:lang w:val="es-ES"/>
            </w:rPr>
          </w:rPrChange>
        </w:rPr>
      </w:pPr>
      <w:r w:rsidRPr="00877B67">
        <w:rPr>
          <w:rFonts w:ascii="Times New Roman" w:hAnsi="Times New Roman"/>
          <w:color w:val="000000" w:themeColor="text1"/>
          <w:sz w:val="20"/>
          <w:szCs w:val="20"/>
          <w:highlight w:val="cyan"/>
          <w:lang w:val="es-ES"/>
          <w:rPrChange w:id="527" w:author="Usuario" w:date="2022-12-02T17:41:00Z">
            <w:rPr>
              <w:rFonts w:ascii="Times New Roman" w:hAnsi="Times New Roman"/>
              <w:color w:val="000000" w:themeColor="text1"/>
              <w:sz w:val="20"/>
              <w:szCs w:val="20"/>
              <w:lang w:val="es-ES"/>
            </w:rPr>
          </w:rPrChange>
        </w:rPr>
        <w:t>Desarrollar actividades detonadoras lúdicas y formativas en materia de derechos humanos de las mujeres, que motiven la participación de las mujeres en las jornadas informativas para prevenir la violencia de género, beneficiando a mujeres de 15 años y más.</w:t>
      </w:r>
    </w:p>
    <w:p w14:paraId="7B4D3ADB" w14:textId="00B6A07F" w:rsidR="00146EF6" w:rsidRPr="00877B67" w:rsidRDefault="00146EF6" w:rsidP="00FE050D">
      <w:pPr>
        <w:pStyle w:val="Prrafodelista"/>
        <w:numPr>
          <w:ilvl w:val="0"/>
          <w:numId w:val="5"/>
        </w:numPr>
        <w:jc w:val="both"/>
        <w:rPr>
          <w:rFonts w:ascii="Times New Roman" w:hAnsi="Times New Roman"/>
          <w:color w:val="000000" w:themeColor="text1"/>
          <w:sz w:val="20"/>
          <w:szCs w:val="20"/>
          <w:highlight w:val="cyan"/>
          <w:lang w:val="es-ES"/>
          <w:rPrChange w:id="528" w:author="Usuario" w:date="2022-12-02T17:41:00Z">
            <w:rPr>
              <w:rFonts w:ascii="Times New Roman" w:hAnsi="Times New Roman"/>
              <w:color w:val="000000" w:themeColor="text1"/>
              <w:sz w:val="20"/>
              <w:szCs w:val="20"/>
              <w:lang w:val="es-ES"/>
            </w:rPr>
          </w:rPrChange>
        </w:rPr>
      </w:pPr>
      <w:r w:rsidRPr="00877B67">
        <w:rPr>
          <w:rFonts w:ascii="Times New Roman" w:hAnsi="Times New Roman"/>
          <w:color w:val="000000" w:themeColor="text1"/>
          <w:sz w:val="20"/>
          <w:szCs w:val="20"/>
          <w:highlight w:val="cyan"/>
          <w:lang w:val="es-ES"/>
          <w:rPrChange w:id="529" w:author="Usuario" w:date="2022-12-02T17:41:00Z">
            <w:rPr>
              <w:rFonts w:ascii="Times New Roman" w:hAnsi="Times New Roman"/>
              <w:color w:val="000000" w:themeColor="text1"/>
              <w:sz w:val="20"/>
              <w:szCs w:val="20"/>
              <w:lang w:val="es-ES"/>
            </w:rPr>
          </w:rPrChange>
        </w:rPr>
        <w:t>Promover el conocimiento y uso de los servicios gratuitos en materia de primera atención a la violencia de género ofrecidos en el Centro de Atención Integral para Mujeres Víctimas de Violencia de Género “Justa Hernández Farfán”, en las colonias de mayor índice de violencia de género, llevando a cabo 30 jornadas informativas.</w:t>
      </w:r>
    </w:p>
    <w:p w14:paraId="7937C654" w14:textId="77777777" w:rsidR="00F57773" w:rsidRPr="00FE050D" w:rsidRDefault="00F57773" w:rsidP="00FE050D">
      <w:pPr>
        <w:pStyle w:val="Prrafodelista"/>
        <w:ind w:left="720"/>
        <w:jc w:val="both"/>
        <w:rPr>
          <w:rFonts w:ascii="Times New Roman" w:hAnsi="Times New Roman"/>
          <w:color w:val="000000" w:themeColor="text1"/>
          <w:sz w:val="20"/>
          <w:szCs w:val="20"/>
          <w:lang w:val="es-ES"/>
        </w:rPr>
      </w:pPr>
    </w:p>
    <w:p w14:paraId="76A0522D" w14:textId="214E0D2D" w:rsidR="00344C02" w:rsidRPr="00EF573C" w:rsidRDefault="00344C02" w:rsidP="00FE050D">
      <w:pPr>
        <w:autoSpaceDE w:val="0"/>
        <w:autoSpaceDN w:val="0"/>
        <w:adjustRightInd w:val="0"/>
        <w:spacing w:after="120"/>
        <w:jc w:val="both"/>
        <w:rPr>
          <w:rFonts w:ascii="Times New Roman" w:hAnsi="Times New Roman"/>
          <w:strike/>
          <w:color w:val="000000" w:themeColor="text1"/>
          <w:sz w:val="20"/>
          <w:szCs w:val="20"/>
          <w:lang w:eastAsia="es-ES"/>
          <w:rPrChange w:id="530" w:author="Usuario" w:date="2022-12-02T14:22:00Z">
            <w:rPr>
              <w:rFonts w:ascii="Times New Roman" w:hAnsi="Times New Roman"/>
              <w:color w:val="000000" w:themeColor="text1"/>
              <w:sz w:val="20"/>
              <w:szCs w:val="20"/>
              <w:lang w:eastAsia="es-ES"/>
            </w:rPr>
          </w:rPrChange>
        </w:rPr>
      </w:pPr>
      <w:commentRangeStart w:id="531"/>
      <w:r w:rsidRPr="00EF573C">
        <w:rPr>
          <w:rFonts w:ascii="Times New Roman" w:hAnsi="Times New Roman"/>
          <w:b/>
          <w:strike/>
          <w:color w:val="000000" w:themeColor="text1"/>
          <w:sz w:val="20"/>
          <w:szCs w:val="20"/>
          <w:lang w:val="es-ES" w:eastAsia="es-ES"/>
          <w:rPrChange w:id="532" w:author="Usuario" w:date="2022-12-02T14:22:00Z">
            <w:rPr>
              <w:rFonts w:ascii="Times New Roman" w:hAnsi="Times New Roman"/>
              <w:b/>
              <w:color w:val="000000" w:themeColor="text1"/>
              <w:sz w:val="20"/>
              <w:szCs w:val="20"/>
              <w:lang w:val="es-ES" w:eastAsia="es-ES"/>
            </w:rPr>
          </w:rPrChange>
        </w:rPr>
        <w:t>6.4</w:t>
      </w:r>
      <w:r w:rsidR="00146EF6" w:rsidRPr="00EF573C">
        <w:rPr>
          <w:rFonts w:ascii="Times New Roman" w:hAnsi="Times New Roman"/>
          <w:b/>
          <w:strike/>
          <w:color w:val="000000" w:themeColor="text1"/>
          <w:sz w:val="20"/>
          <w:szCs w:val="20"/>
          <w:lang w:val="es-ES" w:eastAsia="es-ES"/>
          <w:rPrChange w:id="533" w:author="Usuario" w:date="2022-12-02T14:22:00Z">
            <w:rPr>
              <w:rFonts w:ascii="Times New Roman" w:hAnsi="Times New Roman"/>
              <w:b/>
              <w:color w:val="000000" w:themeColor="text1"/>
              <w:sz w:val="20"/>
              <w:szCs w:val="20"/>
              <w:lang w:val="es-ES" w:eastAsia="es-ES"/>
            </w:rPr>
          </w:rPrChange>
        </w:rPr>
        <w:t>.</w:t>
      </w:r>
      <w:r w:rsidRPr="00EF573C">
        <w:rPr>
          <w:rFonts w:ascii="Times New Roman" w:hAnsi="Times New Roman"/>
          <w:b/>
          <w:strike/>
          <w:color w:val="000000" w:themeColor="text1"/>
          <w:sz w:val="20"/>
          <w:szCs w:val="20"/>
          <w:lang w:val="es-ES" w:eastAsia="es-ES"/>
          <w:rPrChange w:id="534" w:author="Usuario" w:date="2022-12-02T14:22:00Z">
            <w:rPr>
              <w:rFonts w:ascii="Times New Roman" w:hAnsi="Times New Roman"/>
              <w:b/>
              <w:color w:val="000000" w:themeColor="text1"/>
              <w:sz w:val="20"/>
              <w:szCs w:val="20"/>
              <w:lang w:val="es-ES" w:eastAsia="es-ES"/>
            </w:rPr>
          </w:rPrChange>
        </w:rPr>
        <w:t xml:space="preserve"> </w:t>
      </w:r>
      <w:commentRangeEnd w:id="531"/>
      <w:r w:rsidR="00EF573C">
        <w:rPr>
          <w:rStyle w:val="Refdecomentario"/>
        </w:rPr>
        <w:commentReference w:id="531"/>
      </w:r>
      <w:r w:rsidRPr="00EF573C">
        <w:rPr>
          <w:rFonts w:ascii="Times New Roman" w:hAnsi="Times New Roman"/>
          <w:strike/>
          <w:color w:val="000000" w:themeColor="text1"/>
          <w:sz w:val="20"/>
          <w:szCs w:val="20"/>
          <w:lang w:val="es-ES" w:eastAsia="es-ES"/>
          <w:rPrChange w:id="535" w:author="Usuario" w:date="2022-12-02T14:22:00Z">
            <w:rPr>
              <w:rFonts w:ascii="Times New Roman" w:hAnsi="Times New Roman"/>
              <w:color w:val="000000" w:themeColor="text1"/>
              <w:sz w:val="20"/>
              <w:szCs w:val="20"/>
              <w:lang w:val="es-ES" w:eastAsia="es-ES"/>
            </w:rPr>
          </w:rPrChange>
        </w:rPr>
        <w:t xml:space="preserve">Con este programa los resultados cualitativos esperados son </w:t>
      </w:r>
      <w:r w:rsidR="008B5FEA" w:rsidRPr="00EF573C">
        <w:rPr>
          <w:rFonts w:ascii="Times New Roman" w:hAnsi="Times New Roman"/>
          <w:strike/>
          <w:color w:val="000000" w:themeColor="text1"/>
          <w:sz w:val="20"/>
          <w:szCs w:val="20"/>
          <w:lang w:eastAsia="es-ES"/>
          <w:rPrChange w:id="536" w:author="Usuario" w:date="2022-12-02T14:22:00Z">
            <w:rPr>
              <w:rFonts w:ascii="Times New Roman" w:hAnsi="Times New Roman"/>
              <w:color w:val="000000" w:themeColor="text1"/>
              <w:sz w:val="20"/>
              <w:szCs w:val="20"/>
              <w:lang w:eastAsia="es-ES"/>
            </w:rPr>
          </w:rPrChange>
        </w:rPr>
        <w:t xml:space="preserve">fortalecen los factores protectores individuales y comunitarios,  como la detección y prevención de la violencia en las relaciones de convivencia en el ámbito </w:t>
      </w:r>
      <w:r w:rsidR="008B5FEA" w:rsidRPr="00EF573C">
        <w:rPr>
          <w:rFonts w:ascii="Times New Roman" w:hAnsi="Times New Roman"/>
          <w:strike/>
          <w:color w:val="000000" w:themeColor="text1"/>
          <w:sz w:val="20"/>
          <w:szCs w:val="20"/>
          <w:rPrChange w:id="537" w:author="Usuario" w:date="2022-12-02T14:22:00Z">
            <w:rPr>
              <w:rFonts w:ascii="Times New Roman" w:hAnsi="Times New Roman"/>
              <w:color w:val="000000" w:themeColor="text1"/>
              <w:sz w:val="20"/>
              <w:szCs w:val="20"/>
            </w:rPr>
          </w:rPrChange>
        </w:rPr>
        <w:t>escolar, comunitario, familiar y de pareja,</w:t>
      </w:r>
      <w:r w:rsidR="008B5FEA" w:rsidRPr="00EF573C">
        <w:rPr>
          <w:rFonts w:ascii="Times New Roman" w:hAnsi="Times New Roman"/>
          <w:strike/>
          <w:color w:val="000000" w:themeColor="text1"/>
          <w:sz w:val="20"/>
          <w:szCs w:val="20"/>
          <w:lang w:eastAsia="es-ES"/>
          <w:rPrChange w:id="538" w:author="Usuario" w:date="2022-12-02T14:22:00Z">
            <w:rPr>
              <w:rFonts w:ascii="Times New Roman" w:hAnsi="Times New Roman"/>
              <w:color w:val="000000" w:themeColor="text1"/>
              <w:sz w:val="20"/>
              <w:szCs w:val="20"/>
              <w:lang w:eastAsia="es-ES"/>
            </w:rPr>
          </w:rPrChange>
        </w:rPr>
        <w:t xml:space="preserve"> disminuyendo la  normaliz</w:t>
      </w:r>
      <w:r w:rsidR="00887FEF" w:rsidRPr="00EF573C">
        <w:rPr>
          <w:rFonts w:ascii="Times New Roman" w:hAnsi="Times New Roman"/>
          <w:strike/>
          <w:color w:val="000000" w:themeColor="text1"/>
          <w:sz w:val="20"/>
          <w:szCs w:val="20"/>
          <w:lang w:eastAsia="es-ES"/>
          <w:rPrChange w:id="539" w:author="Usuario" w:date="2022-12-02T14:22:00Z">
            <w:rPr>
              <w:rFonts w:ascii="Times New Roman" w:hAnsi="Times New Roman"/>
              <w:color w:val="000000" w:themeColor="text1"/>
              <w:sz w:val="20"/>
              <w:szCs w:val="20"/>
              <w:lang w:eastAsia="es-ES"/>
            </w:rPr>
          </w:rPrChange>
        </w:rPr>
        <w:t>ación de la cultura de la violencia de género</w:t>
      </w:r>
      <w:r w:rsidR="008B5FEA" w:rsidRPr="00EF573C">
        <w:rPr>
          <w:rFonts w:ascii="Times New Roman" w:hAnsi="Times New Roman"/>
          <w:strike/>
          <w:color w:val="000000" w:themeColor="text1"/>
          <w:sz w:val="20"/>
          <w:szCs w:val="20"/>
          <w:lang w:eastAsia="es-ES"/>
          <w:rPrChange w:id="540" w:author="Usuario" w:date="2022-12-02T14:22:00Z">
            <w:rPr>
              <w:rFonts w:ascii="Times New Roman" w:hAnsi="Times New Roman"/>
              <w:color w:val="000000" w:themeColor="text1"/>
              <w:sz w:val="20"/>
              <w:szCs w:val="20"/>
              <w:lang w:eastAsia="es-ES"/>
            </w:rPr>
          </w:rPrChange>
        </w:rPr>
        <w:t xml:space="preserve">; así mismo se fomenta la cultura de uso de los servicios de asesoría y orientación psicológica y jurídica que facilite la toma de decisiones </w:t>
      </w:r>
      <w:r w:rsidR="00887FEF" w:rsidRPr="00EF573C">
        <w:rPr>
          <w:rFonts w:ascii="Times New Roman" w:hAnsi="Times New Roman"/>
          <w:strike/>
          <w:color w:val="000000" w:themeColor="text1"/>
          <w:sz w:val="20"/>
          <w:szCs w:val="20"/>
          <w:lang w:eastAsia="es-ES"/>
          <w:rPrChange w:id="541" w:author="Usuario" w:date="2022-12-02T14:22:00Z">
            <w:rPr>
              <w:rFonts w:ascii="Times New Roman" w:hAnsi="Times New Roman"/>
              <w:color w:val="000000" w:themeColor="text1"/>
              <w:sz w:val="20"/>
              <w:szCs w:val="20"/>
              <w:lang w:eastAsia="es-ES"/>
            </w:rPr>
          </w:rPrChange>
        </w:rPr>
        <w:t>con información veraz y suficiente que garantice a las mujeres  decidir sobre las opciones de atención a situaciones de violencia  de género.</w:t>
      </w:r>
    </w:p>
    <w:p w14:paraId="33591F4E" w14:textId="7B4CA0D7" w:rsidR="00B53199" w:rsidRPr="00EF573C" w:rsidRDefault="00B53199" w:rsidP="00FE050D">
      <w:pPr>
        <w:autoSpaceDE w:val="0"/>
        <w:autoSpaceDN w:val="0"/>
        <w:adjustRightInd w:val="0"/>
        <w:spacing w:after="120"/>
        <w:jc w:val="both"/>
        <w:rPr>
          <w:rFonts w:ascii="Times New Roman" w:hAnsi="Times New Roman"/>
          <w:strike/>
          <w:color w:val="000000" w:themeColor="text1"/>
          <w:sz w:val="20"/>
          <w:szCs w:val="20"/>
          <w:lang w:eastAsia="es-ES"/>
          <w:rPrChange w:id="542" w:author="Usuario" w:date="2022-12-02T14:22:00Z">
            <w:rPr>
              <w:rFonts w:ascii="Times New Roman" w:hAnsi="Times New Roman"/>
              <w:color w:val="000000" w:themeColor="text1"/>
              <w:sz w:val="20"/>
              <w:szCs w:val="20"/>
              <w:lang w:eastAsia="es-ES"/>
            </w:rPr>
          </w:rPrChange>
        </w:rPr>
      </w:pPr>
      <w:r w:rsidRPr="00EF573C">
        <w:rPr>
          <w:rFonts w:ascii="Times New Roman" w:hAnsi="Times New Roman"/>
          <w:b/>
          <w:bCs/>
          <w:strike/>
          <w:color w:val="000000" w:themeColor="text1"/>
          <w:sz w:val="20"/>
          <w:szCs w:val="20"/>
          <w:lang w:eastAsia="es-ES"/>
          <w:rPrChange w:id="543" w:author="Usuario" w:date="2022-12-02T14:22:00Z">
            <w:rPr>
              <w:rFonts w:ascii="Times New Roman" w:hAnsi="Times New Roman"/>
              <w:b/>
              <w:bCs/>
              <w:color w:val="000000" w:themeColor="text1"/>
              <w:sz w:val="20"/>
              <w:szCs w:val="20"/>
              <w:lang w:eastAsia="es-ES"/>
            </w:rPr>
          </w:rPrChange>
        </w:rPr>
        <w:t xml:space="preserve">6.5. </w:t>
      </w:r>
      <w:r w:rsidRPr="00EF573C">
        <w:rPr>
          <w:rFonts w:ascii="Times New Roman" w:hAnsi="Times New Roman"/>
          <w:strike/>
          <w:color w:val="000000" w:themeColor="text1"/>
          <w:sz w:val="20"/>
          <w:szCs w:val="20"/>
          <w:lang w:eastAsia="es-ES"/>
          <w:rPrChange w:id="544" w:author="Usuario" w:date="2022-12-02T14:22:00Z">
            <w:rPr>
              <w:rFonts w:ascii="Times New Roman" w:hAnsi="Times New Roman"/>
              <w:color w:val="000000" w:themeColor="text1"/>
              <w:sz w:val="20"/>
              <w:szCs w:val="20"/>
              <w:lang w:eastAsia="es-ES"/>
            </w:rPr>
          </w:rPrChange>
        </w:rPr>
        <w:t>Para el cálculo de las metas físicas de los programas sociales, cuando sea posible</w:t>
      </w:r>
      <w:r w:rsidR="009E2378" w:rsidRPr="00EF573C">
        <w:rPr>
          <w:rFonts w:ascii="Times New Roman" w:hAnsi="Times New Roman"/>
          <w:strike/>
          <w:color w:val="000000" w:themeColor="text1"/>
          <w:sz w:val="20"/>
          <w:szCs w:val="20"/>
          <w:lang w:eastAsia="es-ES"/>
          <w:rPrChange w:id="545" w:author="Usuario" w:date="2022-12-02T14:22:00Z">
            <w:rPr>
              <w:rFonts w:ascii="Times New Roman" w:hAnsi="Times New Roman"/>
              <w:color w:val="000000" w:themeColor="text1"/>
              <w:sz w:val="20"/>
              <w:szCs w:val="20"/>
              <w:lang w:eastAsia="es-ES"/>
            </w:rPr>
          </w:rPrChange>
        </w:rPr>
        <w:t>, se utilizan procedimientos e instrumentos de carácter digital, con capacidad de acreditar fehacientemente el ejercicio de los recursos asociados a la intervención.</w:t>
      </w:r>
    </w:p>
    <w:p w14:paraId="7F7D737E" w14:textId="77777777" w:rsidR="00887FEF" w:rsidRPr="00FE050D" w:rsidRDefault="00887FEF" w:rsidP="00FE050D">
      <w:pPr>
        <w:autoSpaceDE w:val="0"/>
        <w:autoSpaceDN w:val="0"/>
        <w:adjustRightInd w:val="0"/>
        <w:spacing w:after="120"/>
        <w:jc w:val="both"/>
        <w:rPr>
          <w:rFonts w:ascii="Times New Roman" w:hAnsi="Times New Roman"/>
          <w:color w:val="000000" w:themeColor="text1"/>
          <w:sz w:val="20"/>
          <w:szCs w:val="20"/>
          <w:lang w:eastAsia="es-ES"/>
        </w:rPr>
      </w:pPr>
    </w:p>
    <w:p w14:paraId="3423611F" w14:textId="1906EE20" w:rsidR="00C31F30" w:rsidRPr="00FE050D" w:rsidRDefault="00EE7EBA"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7.</w:t>
      </w:r>
      <w:r w:rsidR="000E731D" w:rsidRPr="00FE050D">
        <w:rPr>
          <w:rFonts w:ascii="Times New Roman" w:hAnsi="Times New Roman"/>
          <w:b/>
          <w:color w:val="000000" w:themeColor="text1"/>
          <w:sz w:val="20"/>
          <w:szCs w:val="20"/>
        </w:rPr>
        <w:t xml:space="preserve"> Orientación y</w:t>
      </w:r>
      <w:r w:rsidRPr="00FE050D">
        <w:rPr>
          <w:rFonts w:ascii="Times New Roman" w:hAnsi="Times New Roman"/>
          <w:b/>
          <w:color w:val="000000" w:themeColor="text1"/>
          <w:sz w:val="20"/>
          <w:szCs w:val="20"/>
        </w:rPr>
        <w:t xml:space="preserve"> Programación presupuestal</w:t>
      </w:r>
      <w:r w:rsidR="000E731D" w:rsidRPr="00FE050D">
        <w:rPr>
          <w:rFonts w:ascii="Times New Roman" w:hAnsi="Times New Roman"/>
          <w:b/>
          <w:color w:val="000000" w:themeColor="text1"/>
          <w:sz w:val="20"/>
          <w:szCs w:val="20"/>
        </w:rPr>
        <w:t>es.</w:t>
      </w:r>
    </w:p>
    <w:p w14:paraId="7A7B9013" w14:textId="0F1E2987" w:rsidR="00713D74" w:rsidRPr="00FE050D" w:rsidRDefault="00EE7EBA"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7.1</w:t>
      </w:r>
      <w:r w:rsidR="00B05749" w:rsidRPr="00FE050D">
        <w:rPr>
          <w:rFonts w:ascii="Times New Roman" w:hAnsi="Times New Roman"/>
          <w:b/>
          <w:color w:val="000000" w:themeColor="text1"/>
          <w:sz w:val="20"/>
          <w:szCs w:val="20"/>
        </w:rPr>
        <w:t xml:space="preserve">. </w:t>
      </w:r>
      <w:r w:rsidR="008926AC" w:rsidRPr="00FE050D">
        <w:rPr>
          <w:rFonts w:ascii="Times New Roman" w:hAnsi="Times New Roman"/>
          <w:color w:val="000000" w:themeColor="text1"/>
          <w:sz w:val="20"/>
          <w:szCs w:val="20"/>
        </w:rPr>
        <w:t xml:space="preserve">El presupuesto para el ejercicio </w:t>
      </w:r>
      <w:r w:rsidR="008926AC" w:rsidRPr="00877B67">
        <w:rPr>
          <w:rFonts w:ascii="Times New Roman" w:hAnsi="Times New Roman"/>
          <w:color w:val="000000" w:themeColor="text1"/>
          <w:sz w:val="20"/>
          <w:szCs w:val="20"/>
          <w:highlight w:val="yellow"/>
          <w:rPrChange w:id="546" w:author="Usuario" w:date="2022-12-02T17:42:00Z">
            <w:rPr>
              <w:rFonts w:ascii="Times New Roman" w:hAnsi="Times New Roman"/>
              <w:color w:val="000000" w:themeColor="text1"/>
              <w:sz w:val="20"/>
              <w:szCs w:val="20"/>
            </w:rPr>
          </w:rPrChange>
        </w:rPr>
        <w:t>202</w:t>
      </w:r>
      <w:del w:id="547" w:author="Usuario" w:date="2022-12-02T17:42:00Z">
        <w:r w:rsidR="008926AC" w:rsidRPr="00877B67" w:rsidDel="00877B67">
          <w:rPr>
            <w:rFonts w:ascii="Times New Roman" w:hAnsi="Times New Roman"/>
            <w:color w:val="000000" w:themeColor="text1"/>
            <w:sz w:val="20"/>
            <w:szCs w:val="20"/>
            <w:highlight w:val="yellow"/>
            <w:rPrChange w:id="548" w:author="Usuario" w:date="2022-12-02T17:42:00Z">
              <w:rPr>
                <w:rFonts w:ascii="Times New Roman" w:hAnsi="Times New Roman"/>
                <w:color w:val="000000" w:themeColor="text1"/>
                <w:sz w:val="20"/>
                <w:szCs w:val="20"/>
              </w:rPr>
            </w:rPrChange>
          </w:rPr>
          <w:delText>2</w:delText>
        </w:r>
      </w:del>
      <w:ins w:id="549" w:author="Usuario" w:date="2022-12-02T17:42:00Z">
        <w:r w:rsidR="00877B67" w:rsidRPr="00877B67">
          <w:rPr>
            <w:rFonts w:ascii="Times New Roman" w:hAnsi="Times New Roman"/>
            <w:color w:val="000000" w:themeColor="text1"/>
            <w:sz w:val="20"/>
            <w:szCs w:val="20"/>
            <w:highlight w:val="yellow"/>
            <w:rPrChange w:id="550" w:author="Usuario" w:date="2022-12-02T17:42:00Z">
              <w:rPr>
                <w:rFonts w:ascii="Times New Roman" w:hAnsi="Times New Roman"/>
                <w:color w:val="000000" w:themeColor="text1"/>
                <w:sz w:val="20"/>
                <w:szCs w:val="20"/>
              </w:rPr>
            </w:rPrChange>
          </w:rPr>
          <w:t>3</w:t>
        </w:r>
      </w:ins>
      <w:r w:rsidR="008926AC" w:rsidRPr="00FE050D">
        <w:rPr>
          <w:rFonts w:ascii="Times New Roman" w:hAnsi="Times New Roman"/>
          <w:color w:val="000000" w:themeColor="text1"/>
          <w:sz w:val="20"/>
          <w:szCs w:val="20"/>
        </w:rPr>
        <w:t xml:space="preserve"> de este programa social es de </w:t>
      </w:r>
      <w:r w:rsidR="00C77DD6" w:rsidRPr="00877B67">
        <w:rPr>
          <w:rFonts w:ascii="Times New Roman" w:hAnsi="Times New Roman"/>
          <w:color w:val="000000" w:themeColor="text1"/>
          <w:sz w:val="20"/>
          <w:szCs w:val="20"/>
          <w:highlight w:val="cyan"/>
          <w:rPrChange w:id="551" w:author="Usuario" w:date="2022-12-02T17:42:00Z">
            <w:rPr>
              <w:rFonts w:ascii="Times New Roman" w:hAnsi="Times New Roman"/>
              <w:color w:val="000000" w:themeColor="text1"/>
              <w:sz w:val="20"/>
              <w:szCs w:val="20"/>
            </w:rPr>
          </w:rPrChange>
        </w:rPr>
        <w:t xml:space="preserve">$ </w:t>
      </w:r>
      <w:r w:rsidR="008926AC" w:rsidRPr="00877B67">
        <w:rPr>
          <w:rFonts w:ascii="Times New Roman" w:hAnsi="Times New Roman"/>
          <w:color w:val="000000" w:themeColor="text1"/>
          <w:sz w:val="20"/>
          <w:szCs w:val="20"/>
          <w:highlight w:val="cyan"/>
          <w:rPrChange w:id="552" w:author="Usuario" w:date="2022-12-02T17:42:00Z">
            <w:rPr>
              <w:rFonts w:ascii="Times New Roman" w:hAnsi="Times New Roman"/>
              <w:color w:val="000000" w:themeColor="text1"/>
              <w:sz w:val="20"/>
              <w:szCs w:val="20"/>
            </w:rPr>
          </w:rPrChange>
        </w:rPr>
        <w:t>1</w:t>
      </w:r>
      <w:r w:rsidR="000E731D" w:rsidRPr="00877B67">
        <w:rPr>
          <w:rFonts w:ascii="Times New Roman" w:hAnsi="Times New Roman"/>
          <w:color w:val="000000" w:themeColor="text1"/>
          <w:sz w:val="20"/>
          <w:szCs w:val="20"/>
          <w:highlight w:val="cyan"/>
          <w:rPrChange w:id="553" w:author="Usuario" w:date="2022-12-02T17:42:00Z">
            <w:rPr>
              <w:rFonts w:ascii="Times New Roman" w:hAnsi="Times New Roman"/>
              <w:color w:val="000000" w:themeColor="text1"/>
              <w:sz w:val="20"/>
              <w:szCs w:val="20"/>
            </w:rPr>
          </w:rPrChange>
        </w:rPr>
        <w:t>, 000,000.00</w:t>
      </w:r>
      <w:r w:rsidR="008926AC" w:rsidRPr="00877B67">
        <w:rPr>
          <w:rFonts w:ascii="Times New Roman" w:hAnsi="Times New Roman"/>
          <w:color w:val="000000" w:themeColor="text1"/>
          <w:sz w:val="20"/>
          <w:szCs w:val="20"/>
          <w:highlight w:val="cyan"/>
          <w:rPrChange w:id="554" w:author="Usuario" w:date="2022-12-02T17:42:00Z">
            <w:rPr>
              <w:rFonts w:ascii="Times New Roman" w:hAnsi="Times New Roman"/>
              <w:color w:val="000000" w:themeColor="text1"/>
              <w:sz w:val="20"/>
              <w:szCs w:val="20"/>
            </w:rPr>
          </w:rPrChange>
        </w:rPr>
        <w:t xml:space="preserve"> (un millón de pesos 00/100 M.N.)</w:t>
      </w:r>
      <w:r w:rsidR="00C77DD6" w:rsidRPr="00877B67">
        <w:rPr>
          <w:rFonts w:ascii="Times New Roman" w:hAnsi="Times New Roman"/>
          <w:color w:val="000000" w:themeColor="text1"/>
          <w:sz w:val="20"/>
          <w:szCs w:val="20"/>
          <w:highlight w:val="cyan"/>
          <w:rPrChange w:id="555" w:author="Usuario" w:date="2022-12-02T17:42:00Z">
            <w:rPr>
              <w:rFonts w:ascii="Times New Roman" w:hAnsi="Times New Roman"/>
              <w:color w:val="000000" w:themeColor="text1"/>
              <w:sz w:val="20"/>
              <w:szCs w:val="20"/>
            </w:rPr>
          </w:rPrChange>
        </w:rPr>
        <w:t>.</w:t>
      </w:r>
    </w:p>
    <w:p w14:paraId="7BE4AA66" w14:textId="77777777" w:rsidR="009B468A" w:rsidRPr="00FE050D" w:rsidRDefault="00FE050D" w:rsidP="009B468A">
      <w:pPr>
        <w:spacing w:after="120"/>
        <w:jc w:val="both"/>
        <w:rPr>
          <w:rFonts w:ascii="Times New Roman" w:eastAsia="Times New Roman" w:hAnsi="Times New Roman"/>
          <w:color w:val="000000" w:themeColor="text1"/>
          <w:sz w:val="20"/>
          <w:szCs w:val="20"/>
          <w:lang w:eastAsia="es-ES_tradnl"/>
        </w:rPr>
      </w:pPr>
      <w:del w:id="556" w:author="Usuario" w:date="2022-12-02T14:24:00Z">
        <w:r w:rsidDel="009B468A">
          <w:rPr>
            <w:rFonts w:ascii="Times New Roman" w:hAnsi="Times New Roman"/>
            <w:b/>
            <w:color w:val="000000" w:themeColor="text1"/>
            <w:sz w:val="18"/>
            <w:szCs w:val="18"/>
          </w:rPr>
          <w:br w:type="page"/>
        </w:r>
      </w:del>
      <w:moveToRangeStart w:id="557" w:author="Usuario" w:date="2022-12-02T14:27:00Z" w:name="move120883646"/>
      <w:moveTo w:id="558" w:author="Usuario" w:date="2022-12-02T14:27:00Z">
        <w:r w:rsidR="009B468A" w:rsidRPr="009B468A">
          <w:rPr>
            <w:rFonts w:ascii="Times New Roman" w:hAnsi="Times New Roman"/>
            <w:b/>
            <w:color w:val="000000" w:themeColor="text1"/>
            <w:sz w:val="20"/>
            <w:szCs w:val="20"/>
            <w:highlight w:val="yellow"/>
            <w:rPrChange w:id="559" w:author="Usuario" w:date="2022-12-02T14:27:00Z">
              <w:rPr>
                <w:rFonts w:ascii="Times New Roman" w:hAnsi="Times New Roman"/>
                <w:b/>
                <w:color w:val="000000" w:themeColor="text1"/>
                <w:sz w:val="20"/>
                <w:szCs w:val="20"/>
              </w:rPr>
            </w:rPrChange>
          </w:rPr>
          <w:t xml:space="preserve">7.2. </w:t>
        </w:r>
        <w:r w:rsidR="009B468A" w:rsidRPr="00877B67">
          <w:rPr>
            <w:rFonts w:ascii="Times New Roman" w:hAnsi="Times New Roman"/>
            <w:color w:val="000000" w:themeColor="text1"/>
            <w:sz w:val="20"/>
            <w:szCs w:val="20"/>
            <w:highlight w:val="cyan"/>
            <w:rPrChange w:id="560" w:author="Usuario" w:date="2022-12-02T17:42:00Z">
              <w:rPr>
                <w:rFonts w:ascii="Times New Roman" w:hAnsi="Times New Roman"/>
                <w:color w:val="000000" w:themeColor="text1"/>
                <w:sz w:val="20"/>
                <w:szCs w:val="20"/>
              </w:rPr>
            </w:rPrChange>
          </w:rPr>
          <w:t>El</w:t>
        </w:r>
        <w:r w:rsidR="009B468A" w:rsidRPr="00877B67">
          <w:rPr>
            <w:rFonts w:ascii="Times New Roman" w:hAnsi="Times New Roman"/>
            <w:b/>
            <w:color w:val="000000" w:themeColor="text1"/>
            <w:sz w:val="20"/>
            <w:szCs w:val="20"/>
            <w:highlight w:val="cyan"/>
            <w:rPrChange w:id="561" w:author="Usuario" w:date="2022-12-02T17:42:00Z">
              <w:rPr>
                <w:rFonts w:ascii="Times New Roman" w:hAnsi="Times New Roman"/>
                <w:b/>
                <w:color w:val="000000" w:themeColor="text1"/>
                <w:sz w:val="20"/>
                <w:szCs w:val="20"/>
              </w:rPr>
            </w:rPrChange>
          </w:rPr>
          <w:t xml:space="preserve"> </w:t>
        </w:r>
        <w:r w:rsidR="009B468A" w:rsidRPr="00877B67">
          <w:rPr>
            <w:rFonts w:ascii="Times New Roman" w:eastAsia="Times New Roman" w:hAnsi="Times New Roman"/>
            <w:color w:val="000000" w:themeColor="text1"/>
            <w:sz w:val="20"/>
            <w:szCs w:val="20"/>
            <w:highlight w:val="cyan"/>
            <w:lang w:eastAsia="es-ES_tradnl"/>
            <w:rPrChange w:id="562" w:author="Usuario" w:date="2022-12-02T17:42:00Z">
              <w:rPr>
                <w:rFonts w:ascii="Times New Roman" w:eastAsia="Times New Roman" w:hAnsi="Times New Roman"/>
                <w:color w:val="000000" w:themeColor="text1"/>
                <w:sz w:val="20"/>
                <w:szCs w:val="20"/>
                <w:lang w:eastAsia="es-ES_tradnl"/>
              </w:rPr>
            </w:rPrChange>
          </w:rPr>
          <w:t>presupuesto será ejercido únicamente en apoyos económico a personas beneficiarias facilitadoras de servicio, derivado</w:t>
        </w:r>
        <w:r w:rsidR="009B468A" w:rsidRPr="00FE050D">
          <w:rPr>
            <w:rFonts w:ascii="Times New Roman" w:eastAsia="Times New Roman" w:hAnsi="Times New Roman"/>
            <w:color w:val="000000" w:themeColor="text1"/>
            <w:sz w:val="20"/>
            <w:szCs w:val="20"/>
            <w:lang w:eastAsia="es-ES_tradnl"/>
          </w:rPr>
          <w:t xml:space="preserve"> de lo anterior la forma de erogar el presupuesto se describe a continuación:</w:t>
        </w:r>
      </w:moveTo>
    </w:p>
    <w:p w14:paraId="0E69F515" w14:textId="77777777" w:rsidR="009B468A" w:rsidRPr="00877B67" w:rsidRDefault="009B468A" w:rsidP="009B468A">
      <w:pPr>
        <w:spacing w:after="120"/>
        <w:jc w:val="both"/>
        <w:rPr>
          <w:rFonts w:ascii="Times New Roman" w:eastAsia="Times New Roman" w:hAnsi="Times New Roman"/>
          <w:color w:val="000000" w:themeColor="text1"/>
          <w:sz w:val="20"/>
          <w:szCs w:val="20"/>
          <w:highlight w:val="cyan"/>
          <w:lang w:eastAsia="es-ES_tradnl"/>
          <w:rPrChange w:id="563" w:author="Usuario" w:date="2022-12-02T17:42:00Z">
            <w:rPr>
              <w:rFonts w:ascii="Times New Roman" w:eastAsia="Times New Roman" w:hAnsi="Times New Roman"/>
              <w:color w:val="000000" w:themeColor="text1"/>
              <w:sz w:val="20"/>
              <w:szCs w:val="20"/>
              <w:lang w:eastAsia="es-ES_tradnl"/>
            </w:rPr>
          </w:rPrChange>
        </w:rPr>
      </w:pPr>
      <w:moveTo w:id="564" w:author="Usuario" w:date="2022-12-02T14:27:00Z">
        <w:r w:rsidRPr="00FE050D">
          <w:rPr>
            <w:rFonts w:ascii="Times New Roman" w:hAnsi="Times New Roman"/>
            <w:color w:val="000000" w:themeColor="text1"/>
            <w:sz w:val="20"/>
            <w:szCs w:val="20"/>
          </w:rPr>
          <w:t xml:space="preserve">• </w:t>
        </w:r>
        <w:r w:rsidRPr="00877B67">
          <w:rPr>
            <w:rFonts w:ascii="Times New Roman" w:eastAsia="Times New Roman" w:hAnsi="Times New Roman"/>
            <w:color w:val="000000" w:themeColor="text1"/>
            <w:sz w:val="20"/>
            <w:szCs w:val="20"/>
            <w:highlight w:val="cyan"/>
            <w:lang w:eastAsia="es-ES_tradnl"/>
            <w:rPrChange w:id="565" w:author="Usuario" w:date="2022-12-02T17:42:00Z">
              <w:rPr>
                <w:rFonts w:ascii="Times New Roman" w:eastAsia="Times New Roman" w:hAnsi="Times New Roman"/>
                <w:color w:val="000000" w:themeColor="text1"/>
                <w:sz w:val="20"/>
                <w:szCs w:val="20"/>
                <w:lang w:eastAsia="es-ES_tradnl"/>
              </w:rPr>
            </w:rPrChange>
          </w:rPr>
          <w:t>2 personas capacitadoras, quienes recibirán un apoyo económico durante 2 ministraciones (marzo y abril) por un monto unitario mensual de $ 8,000.00 (ocho mil pesos 00/100 M.N.), lo que da un monto anual total de $32,000.00 (treinta y dos mil pesos 00/100 M.N.);</w:t>
        </w:r>
      </w:moveTo>
    </w:p>
    <w:p w14:paraId="11EBDB02" w14:textId="77777777" w:rsidR="009B468A" w:rsidRPr="00877B67" w:rsidRDefault="009B468A" w:rsidP="009B468A">
      <w:pPr>
        <w:spacing w:after="120"/>
        <w:jc w:val="both"/>
        <w:rPr>
          <w:rFonts w:ascii="Times New Roman" w:eastAsia="Times New Roman" w:hAnsi="Times New Roman"/>
          <w:color w:val="000000" w:themeColor="text1"/>
          <w:sz w:val="20"/>
          <w:szCs w:val="20"/>
          <w:highlight w:val="cyan"/>
          <w:lang w:eastAsia="es-ES_tradnl"/>
          <w:rPrChange w:id="566" w:author="Usuario" w:date="2022-12-02T17:42:00Z">
            <w:rPr>
              <w:rFonts w:ascii="Times New Roman" w:eastAsia="Times New Roman" w:hAnsi="Times New Roman"/>
              <w:color w:val="000000" w:themeColor="text1"/>
              <w:sz w:val="20"/>
              <w:szCs w:val="20"/>
              <w:lang w:eastAsia="es-ES_tradnl"/>
            </w:rPr>
          </w:rPrChange>
        </w:rPr>
      </w:pPr>
      <w:moveTo w:id="567" w:author="Usuario" w:date="2022-12-02T14:27:00Z">
        <w:r w:rsidRPr="00877B67">
          <w:rPr>
            <w:rFonts w:ascii="Times New Roman" w:hAnsi="Times New Roman"/>
            <w:color w:val="000000" w:themeColor="text1"/>
            <w:sz w:val="20"/>
            <w:szCs w:val="20"/>
            <w:highlight w:val="cyan"/>
            <w:rPrChange w:id="568" w:author="Usuario" w:date="2022-12-02T17:42:00Z">
              <w:rPr>
                <w:rFonts w:ascii="Times New Roman" w:hAnsi="Times New Roman"/>
                <w:color w:val="000000" w:themeColor="text1"/>
                <w:sz w:val="20"/>
                <w:szCs w:val="20"/>
              </w:rPr>
            </w:rPrChange>
          </w:rPr>
          <w:lastRenderedPageBreak/>
          <w:t xml:space="preserve">• </w:t>
        </w:r>
        <w:r w:rsidRPr="00877B67">
          <w:rPr>
            <w:rFonts w:ascii="Times New Roman" w:eastAsia="Times New Roman" w:hAnsi="Times New Roman"/>
            <w:color w:val="000000" w:themeColor="text1"/>
            <w:sz w:val="20"/>
            <w:szCs w:val="20"/>
            <w:highlight w:val="cyan"/>
            <w:lang w:eastAsia="es-ES_tradnl"/>
            <w:rPrChange w:id="569" w:author="Usuario" w:date="2022-12-02T17:42:00Z">
              <w:rPr>
                <w:rFonts w:ascii="Times New Roman" w:eastAsia="Times New Roman" w:hAnsi="Times New Roman"/>
                <w:color w:val="000000" w:themeColor="text1"/>
                <w:sz w:val="20"/>
                <w:szCs w:val="20"/>
                <w:lang w:eastAsia="es-ES_tradnl"/>
              </w:rPr>
            </w:rPrChange>
          </w:rPr>
          <w:t>4 personas apoyos técnicos, quienes recibirán un apoyo económico durante 11 ministraciones (febrero a diciembre) por un monto unitario mensual de $ 7,000.00 (siete mil pesos 00/100 M.N), lo que da un monto anual total de $ 308,000.00 (trescientos ocho mil pesos M.N.);</w:t>
        </w:r>
      </w:moveTo>
    </w:p>
    <w:p w14:paraId="203D8DEE" w14:textId="77777777" w:rsidR="009B468A" w:rsidRPr="00FE050D" w:rsidRDefault="009B468A" w:rsidP="009B468A">
      <w:pPr>
        <w:spacing w:after="120"/>
        <w:jc w:val="both"/>
        <w:rPr>
          <w:rFonts w:ascii="Times New Roman" w:eastAsia="Times New Roman" w:hAnsi="Times New Roman"/>
          <w:color w:val="000000" w:themeColor="text1"/>
          <w:sz w:val="20"/>
          <w:szCs w:val="20"/>
        </w:rPr>
      </w:pPr>
      <w:moveTo w:id="570" w:author="Usuario" w:date="2022-12-02T14:27:00Z">
        <w:r w:rsidRPr="00877B67">
          <w:rPr>
            <w:rFonts w:ascii="Times New Roman" w:hAnsi="Times New Roman"/>
            <w:color w:val="000000" w:themeColor="text1"/>
            <w:sz w:val="20"/>
            <w:szCs w:val="20"/>
            <w:highlight w:val="cyan"/>
            <w:rPrChange w:id="571" w:author="Usuario" w:date="2022-12-02T17:42:00Z">
              <w:rPr>
                <w:rFonts w:ascii="Times New Roman" w:hAnsi="Times New Roman"/>
                <w:color w:val="000000" w:themeColor="text1"/>
                <w:sz w:val="20"/>
                <w:szCs w:val="20"/>
              </w:rPr>
            </w:rPrChange>
          </w:rPr>
          <w:t xml:space="preserve">• </w:t>
        </w:r>
        <w:r w:rsidRPr="00877B67">
          <w:rPr>
            <w:rFonts w:ascii="Times New Roman" w:eastAsia="Times New Roman" w:hAnsi="Times New Roman"/>
            <w:color w:val="000000" w:themeColor="text1"/>
            <w:sz w:val="20"/>
            <w:szCs w:val="20"/>
            <w:highlight w:val="cyan"/>
            <w:lang w:eastAsia="es-ES_tradnl"/>
            <w:rPrChange w:id="572" w:author="Usuario" w:date="2022-12-02T17:42:00Z">
              <w:rPr>
                <w:rFonts w:ascii="Times New Roman" w:eastAsia="Times New Roman" w:hAnsi="Times New Roman"/>
                <w:color w:val="000000" w:themeColor="text1"/>
                <w:sz w:val="20"/>
                <w:szCs w:val="20"/>
                <w:lang w:eastAsia="es-ES_tradnl"/>
              </w:rPr>
            </w:rPrChange>
          </w:rPr>
          <w:t xml:space="preserve">15 facilitadoras en territorio, quienes recibirán un apoyo económico durante 11 ministraciones (febrero a diciembre) por un monto unitario mensual de $ 4,000.00 (cuatro mil pesos 00/100 M.N.) lo que da un monto anual total de $ </w:t>
        </w:r>
        <w:r w:rsidRPr="00877B67">
          <w:rPr>
            <w:rFonts w:ascii="Times New Roman" w:eastAsia="Times New Roman" w:hAnsi="Times New Roman"/>
            <w:color w:val="000000" w:themeColor="text1"/>
            <w:sz w:val="20"/>
            <w:szCs w:val="20"/>
            <w:highlight w:val="cyan"/>
            <w:rPrChange w:id="573" w:author="Usuario" w:date="2022-12-02T17:42:00Z">
              <w:rPr>
                <w:rFonts w:ascii="Times New Roman" w:eastAsia="Times New Roman" w:hAnsi="Times New Roman"/>
                <w:color w:val="000000" w:themeColor="text1"/>
                <w:sz w:val="20"/>
                <w:szCs w:val="20"/>
              </w:rPr>
            </w:rPrChange>
          </w:rPr>
          <w:t>660,000.00 (seiscientos sesenta mil pesos M.N.).</w:t>
        </w:r>
      </w:moveTo>
    </w:p>
    <w:moveToRangeEnd w:id="557"/>
    <w:p w14:paraId="5D41808D" w14:textId="64A137CC" w:rsidR="009B468A" w:rsidRDefault="009B468A">
      <w:pPr>
        <w:rPr>
          <w:ins w:id="574" w:author="Usuario" w:date="2022-12-02T14:24:00Z"/>
          <w:rFonts w:ascii="Times New Roman" w:hAnsi="Times New Roman"/>
          <w:b/>
          <w:color w:val="000000" w:themeColor="text1"/>
          <w:sz w:val="18"/>
          <w:szCs w:val="18"/>
        </w:rPr>
      </w:pPr>
    </w:p>
    <w:p w14:paraId="7A19D8ED" w14:textId="77777777" w:rsidR="00FE050D" w:rsidRDefault="00FE050D">
      <w:pPr>
        <w:rPr>
          <w:rFonts w:ascii="Times New Roman" w:hAnsi="Times New Roman"/>
          <w:b/>
          <w:color w:val="000000" w:themeColor="text1"/>
          <w:sz w:val="18"/>
          <w:szCs w:val="18"/>
        </w:rPr>
      </w:pPr>
    </w:p>
    <w:p w14:paraId="24026335" w14:textId="6CDFB577" w:rsidR="00713D74" w:rsidRPr="00FE050D" w:rsidRDefault="00713D74" w:rsidP="00FE050D">
      <w:pPr>
        <w:tabs>
          <w:tab w:val="left" w:pos="142"/>
          <w:tab w:val="left" w:pos="480"/>
        </w:tabs>
        <w:spacing w:after="120"/>
        <w:ind w:right="160"/>
        <w:jc w:val="center"/>
        <w:rPr>
          <w:rFonts w:ascii="Times New Roman" w:hAnsi="Times New Roman"/>
          <w:b/>
          <w:color w:val="000000" w:themeColor="text1"/>
          <w:sz w:val="18"/>
          <w:szCs w:val="18"/>
        </w:rPr>
      </w:pPr>
      <w:r w:rsidRPr="00FE050D">
        <w:rPr>
          <w:rFonts w:ascii="Times New Roman" w:hAnsi="Times New Roman"/>
          <w:b/>
          <w:color w:val="000000" w:themeColor="text1"/>
          <w:sz w:val="18"/>
          <w:szCs w:val="18"/>
        </w:rPr>
        <w:t>Personas beneficiarias facilitadoras de</w:t>
      </w:r>
      <w:r w:rsidRPr="00FE050D">
        <w:rPr>
          <w:rFonts w:ascii="Times New Roman" w:hAnsi="Times New Roman"/>
          <w:b/>
          <w:color w:val="000000" w:themeColor="text1"/>
          <w:spacing w:val="-23"/>
          <w:sz w:val="18"/>
          <w:szCs w:val="18"/>
        </w:rPr>
        <w:t xml:space="preserve"> </w:t>
      </w:r>
      <w:r w:rsidRPr="00FE050D">
        <w:rPr>
          <w:rFonts w:ascii="Times New Roman" w:hAnsi="Times New Roman"/>
          <w:b/>
          <w:color w:val="000000" w:themeColor="text1"/>
          <w:sz w:val="18"/>
          <w:szCs w:val="18"/>
        </w:rPr>
        <w:t>servicios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4"/>
        <w:gridCol w:w="1098"/>
        <w:gridCol w:w="1494"/>
        <w:gridCol w:w="1346"/>
        <w:gridCol w:w="924"/>
        <w:gridCol w:w="1269"/>
        <w:gridCol w:w="1414"/>
        <w:gridCol w:w="1111"/>
      </w:tblGrid>
      <w:tr w:rsidR="00485977" w:rsidRPr="00FE050D" w14:paraId="79BF05A7" w14:textId="77777777" w:rsidTr="00FE050D">
        <w:trPr>
          <w:trHeight w:val="20"/>
          <w:jc w:val="center"/>
        </w:trPr>
        <w:tc>
          <w:tcPr>
            <w:tcW w:w="1404" w:type="dxa"/>
            <w:shd w:val="clear" w:color="000000" w:fill="D9D9D9"/>
            <w:vAlign w:val="center"/>
            <w:hideMark/>
          </w:tcPr>
          <w:p w14:paraId="33C1E02E"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Denominación</w:t>
            </w:r>
          </w:p>
        </w:tc>
        <w:tc>
          <w:tcPr>
            <w:tcW w:w="1098" w:type="dxa"/>
            <w:shd w:val="clear" w:color="000000" w:fill="D9D9D9"/>
            <w:vAlign w:val="center"/>
            <w:hideMark/>
          </w:tcPr>
          <w:p w14:paraId="2FC20394" w14:textId="133B54A8"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Número de</w:t>
            </w:r>
            <w:r w:rsidR="00FE050D">
              <w:rPr>
                <w:rFonts w:ascii="Times New Roman" w:eastAsia="Times New Roman" w:hAnsi="Times New Roman"/>
                <w:b/>
                <w:bCs/>
                <w:color w:val="000000" w:themeColor="text1"/>
                <w:sz w:val="18"/>
                <w:szCs w:val="18"/>
                <w:lang w:eastAsia="es-MX"/>
              </w:rPr>
              <w:t xml:space="preserve"> personas</w:t>
            </w:r>
            <w:r w:rsidRPr="00FE050D">
              <w:rPr>
                <w:rFonts w:ascii="Times New Roman" w:eastAsia="Times New Roman" w:hAnsi="Times New Roman"/>
                <w:b/>
                <w:bCs/>
                <w:color w:val="000000" w:themeColor="text1"/>
                <w:sz w:val="18"/>
                <w:szCs w:val="18"/>
                <w:lang w:eastAsia="es-MX"/>
              </w:rPr>
              <w:t xml:space="preserve"> facilitador</w:t>
            </w:r>
            <w:r w:rsidR="00FE050D">
              <w:rPr>
                <w:rFonts w:ascii="Times New Roman" w:eastAsia="Times New Roman" w:hAnsi="Times New Roman"/>
                <w:b/>
                <w:bCs/>
                <w:color w:val="000000" w:themeColor="text1"/>
                <w:sz w:val="18"/>
                <w:szCs w:val="18"/>
                <w:lang w:eastAsia="es-MX"/>
              </w:rPr>
              <w:t>a</w:t>
            </w:r>
            <w:r w:rsidRPr="00FE050D">
              <w:rPr>
                <w:rFonts w:ascii="Times New Roman" w:eastAsia="Times New Roman" w:hAnsi="Times New Roman"/>
                <w:b/>
                <w:bCs/>
                <w:color w:val="000000" w:themeColor="text1"/>
                <w:sz w:val="18"/>
                <w:szCs w:val="18"/>
                <w:lang w:eastAsia="es-MX"/>
              </w:rPr>
              <w:t>s</w:t>
            </w:r>
          </w:p>
        </w:tc>
        <w:tc>
          <w:tcPr>
            <w:tcW w:w="1494" w:type="dxa"/>
            <w:shd w:val="clear" w:color="000000" w:fill="D9D9D9"/>
            <w:vAlign w:val="center"/>
            <w:hideMark/>
          </w:tcPr>
          <w:p w14:paraId="41100774"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Calendarización</w:t>
            </w:r>
          </w:p>
        </w:tc>
        <w:tc>
          <w:tcPr>
            <w:tcW w:w="1346" w:type="dxa"/>
            <w:shd w:val="clear" w:color="000000" w:fill="D9D9D9"/>
            <w:vAlign w:val="center"/>
            <w:hideMark/>
          </w:tcPr>
          <w:p w14:paraId="1EFAB9F2"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Número de ministraciones</w:t>
            </w:r>
          </w:p>
        </w:tc>
        <w:tc>
          <w:tcPr>
            <w:tcW w:w="924" w:type="dxa"/>
            <w:shd w:val="clear" w:color="000000" w:fill="D9D9D9"/>
            <w:vAlign w:val="center"/>
            <w:hideMark/>
          </w:tcPr>
          <w:p w14:paraId="13BC335C"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Monto unitario mensual</w:t>
            </w:r>
          </w:p>
        </w:tc>
        <w:tc>
          <w:tcPr>
            <w:tcW w:w="1269" w:type="dxa"/>
            <w:shd w:val="clear" w:color="000000" w:fill="D9D9D9"/>
            <w:vAlign w:val="center"/>
            <w:hideMark/>
          </w:tcPr>
          <w:p w14:paraId="360B1DF9"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Monto unitario anual</w:t>
            </w:r>
          </w:p>
        </w:tc>
        <w:tc>
          <w:tcPr>
            <w:tcW w:w="1414" w:type="dxa"/>
            <w:shd w:val="clear" w:color="000000" w:fill="D9D9D9"/>
            <w:vAlign w:val="center"/>
            <w:hideMark/>
          </w:tcPr>
          <w:p w14:paraId="6389B338"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Monto total de apoyos otorgados</w:t>
            </w:r>
          </w:p>
        </w:tc>
        <w:tc>
          <w:tcPr>
            <w:tcW w:w="1111" w:type="dxa"/>
            <w:shd w:val="clear" w:color="000000" w:fill="D9D9D9"/>
            <w:vAlign w:val="center"/>
            <w:hideMark/>
          </w:tcPr>
          <w:p w14:paraId="34AD5C69" w14:textId="77777777" w:rsidR="001C427B" w:rsidRPr="00FE050D" w:rsidRDefault="001C427B"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 del presupuesto total</w:t>
            </w:r>
          </w:p>
        </w:tc>
      </w:tr>
      <w:tr w:rsidR="00485977" w:rsidRPr="00FE050D" w14:paraId="77EAE328" w14:textId="77777777" w:rsidTr="00FE050D">
        <w:trPr>
          <w:trHeight w:val="20"/>
          <w:jc w:val="center"/>
        </w:trPr>
        <w:tc>
          <w:tcPr>
            <w:tcW w:w="1404" w:type="dxa"/>
            <w:shd w:val="clear" w:color="auto" w:fill="auto"/>
            <w:vAlign w:val="center"/>
            <w:hideMark/>
          </w:tcPr>
          <w:p w14:paraId="3048CBE2" w14:textId="036AB17A"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7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76" w:author="Usuario" w:date="2022-12-02T17:43:00Z">
                  <w:rPr>
                    <w:rFonts w:ascii="Times New Roman" w:eastAsia="Times New Roman" w:hAnsi="Times New Roman"/>
                    <w:color w:val="000000" w:themeColor="text1"/>
                    <w:sz w:val="18"/>
                    <w:szCs w:val="18"/>
                    <w:lang w:eastAsia="es-MX"/>
                  </w:rPr>
                </w:rPrChange>
              </w:rPr>
              <w:t>Capacitador</w:t>
            </w:r>
            <w:r w:rsidR="00675976" w:rsidRPr="00877B67">
              <w:rPr>
                <w:rFonts w:ascii="Times New Roman" w:eastAsia="Times New Roman" w:hAnsi="Times New Roman"/>
                <w:color w:val="000000" w:themeColor="text1"/>
                <w:sz w:val="18"/>
                <w:szCs w:val="18"/>
                <w:highlight w:val="cyan"/>
                <w:lang w:eastAsia="es-MX"/>
                <w:rPrChange w:id="577" w:author="Usuario" w:date="2022-12-02T17:43:00Z">
                  <w:rPr>
                    <w:rFonts w:ascii="Times New Roman" w:eastAsia="Times New Roman" w:hAnsi="Times New Roman"/>
                    <w:color w:val="000000" w:themeColor="text1"/>
                    <w:sz w:val="18"/>
                    <w:szCs w:val="18"/>
                    <w:lang w:eastAsia="es-MX"/>
                  </w:rPr>
                </w:rPrChange>
              </w:rPr>
              <w:t>a</w:t>
            </w:r>
            <w:r w:rsidRPr="00877B67">
              <w:rPr>
                <w:rFonts w:ascii="Times New Roman" w:eastAsia="Times New Roman" w:hAnsi="Times New Roman"/>
                <w:color w:val="000000" w:themeColor="text1"/>
                <w:sz w:val="18"/>
                <w:szCs w:val="18"/>
                <w:highlight w:val="cyan"/>
                <w:lang w:eastAsia="es-MX"/>
                <w:rPrChange w:id="578" w:author="Usuario" w:date="2022-12-02T17:43:00Z">
                  <w:rPr>
                    <w:rFonts w:ascii="Times New Roman" w:eastAsia="Times New Roman" w:hAnsi="Times New Roman"/>
                    <w:color w:val="000000" w:themeColor="text1"/>
                    <w:sz w:val="18"/>
                    <w:szCs w:val="18"/>
                    <w:lang w:eastAsia="es-MX"/>
                  </w:rPr>
                </w:rPrChange>
              </w:rPr>
              <w:t>s</w:t>
            </w:r>
          </w:p>
        </w:tc>
        <w:tc>
          <w:tcPr>
            <w:tcW w:w="1098" w:type="dxa"/>
            <w:shd w:val="clear" w:color="auto" w:fill="auto"/>
            <w:vAlign w:val="center"/>
            <w:hideMark/>
          </w:tcPr>
          <w:p w14:paraId="73C26C73"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7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80" w:author="Usuario" w:date="2022-12-02T17:43:00Z">
                  <w:rPr>
                    <w:rFonts w:ascii="Times New Roman" w:eastAsia="Times New Roman" w:hAnsi="Times New Roman"/>
                    <w:color w:val="000000" w:themeColor="text1"/>
                    <w:sz w:val="18"/>
                    <w:szCs w:val="18"/>
                    <w:lang w:eastAsia="es-MX"/>
                  </w:rPr>
                </w:rPrChange>
              </w:rPr>
              <w:t>2</w:t>
            </w:r>
          </w:p>
        </w:tc>
        <w:tc>
          <w:tcPr>
            <w:tcW w:w="1494" w:type="dxa"/>
            <w:shd w:val="clear" w:color="auto" w:fill="auto"/>
            <w:vAlign w:val="center"/>
            <w:hideMark/>
          </w:tcPr>
          <w:p w14:paraId="04C75F55"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81"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82" w:author="Usuario" w:date="2022-12-02T17:43:00Z">
                  <w:rPr>
                    <w:rFonts w:ascii="Times New Roman" w:eastAsia="Times New Roman" w:hAnsi="Times New Roman"/>
                    <w:color w:val="000000" w:themeColor="text1"/>
                    <w:sz w:val="18"/>
                    <w:szCs w:val="18"/>
                    <w:lang w:eastAsia="es-MX"/>
                  </w:rPr>
                </w:rPrChange>
              </w:rPr>
              <w:t>Marzo y abril</w:t>
            </w:r>
          </w:p>
        </w:tc>
        <w:tc>
          <w:tcPr>
            <w:tcW w:w="1346" w:type="dxa"/>
            <w:shd w:val="clear" w:color="auto" w:fill="auto"/>
            <w:vAlign w:val="center"/>
            <w:hideMark/>
          </w:tcPr>
          <w:p w14:paraId="6FA0F48D"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8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84" w:author="Usuario" w:date="2022-12-02T17:43:00Z">
                  <w:rPr>
                    <w:rFonts w:ascii="Times New Roman" w:eastAsia="Times New Roman" w:hAnsi="Times New Roman"/>
                    <w:color w:val="000000" w:themeColor="text1"/>
                    <w:sz w:val="18"/>
                    <w:szCs w:val="18"/>
                    <w:lang w:eastAsia="es-MX"/>
                  </w:rPr>
                </w:rPrChange>
              </w:rPr>
              <w:t>2</w:t>
            </w:r>
          </w:p>
        </w:tc>
        <w:tc>
          <w:tcPr>
            <w:tcW w:w="924" w:type="dxa"/>
            <w:shd w:val="clear" w:color="auto" w:fill="auto"/>
            <w:vAlign w:val="center"/>
            <w:hideMark/>
          </w:tcPr>
          <w:p w14:paraId="0CD2B9AA"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8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86" w:author="Usuario" w:date="2022-12-02T17:43:00Z">
                  <w:rPr>
                    <w:rFonts w:ascii="Times New Roman" w:eastAsia="Times New Roman" w:hAnsi="Times New Roman"/>
                    <w:color w:val="000000" w:themeColor="text1"/>
                    <w:sz w:val="18"/>
                    <w:szCs w:val="18"/>
                    <w:lang w:eastAsia="es-MX"/>
                  </w:rPr>
                </w:rPrChange>
              </w:rPr>
              <w:t>$8,000.00</w:t>
            </w:r>
          </w:p>
        </w:tc>
        <w:tc>
          <w:tcPr>
            <w:tcW w:w="1269" w:type="dxa"/>
            <w:shd w:val="clear" w:color="auto" w:fill="auto"/>
            <w:vAlign w:val="center"/>
            <w:hideMark/>
          </w:tcPr>
          <w:p w14:paraId="0B296CBA"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87"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88" w:author="Usuario" w:date="2022-12-02T17:43:00Z">
                  <w:rPr>
                    <w:rFonts w:ascii="Times New Roman" w:eastAsia="Times New Roman" w:hAnsi="Times New Roman"/>
                    <w:color w:val="000000" w:themeColor="text1"/>
                    <w:sz w:val="18"/>
                    <w:szCs w:val="18"/>
                    <w:lang w:eastAsia="es-MX"/>
                  </w:rPr>
                </w:rPrChange>
              </w:rPr>
              <w:t>$16,000.00</w:t>
            </w:r>
          </w:p>
        </w:tc>
        <w:tc>
          <w:tcPr>
            <w:tcW w:w="1414" w:type="dxa"/>
            <w:shd w:val="clear" w:color="auto" w:fill="auto"/>
            <w:vAlign w:val="center"/>
            <w:hideMark/>
          </w:tcPr>
          <w:p w14:paraId="4F3CD75D"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8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90" w:author="Usuario" w:date="2022-12-02T17:43:00Z">
                  <w:rPr>
                    <w:rFonts w:ascii="Times New Roman" w:eastAsia="Times New Roman" w:hAnsi="Times New Roman"/>
                    <w:color w:val="000000" w:themeColor="text1"/>
                    <w:sz w:val="18"/>
                    <w:szCs w:val="18"/>
                    <w:lang w:eastAsia="es-MX"/>
                  </w:rPr>
                </w:rPrChange>
              </w:rPr>
              <w:t>$32,000.00</w:t>
            </w:r>
          </w:p>
        </w:tc>
        <w:tc>
          <w:tcPr>
            <w:tcW w:w="1111" w:type="dxa"/>
            <w:shd w:val="clear" w:color="auto" w:fill="auto"/>
            <w:vAlign w:val="center"/>
            <w:hideMark/>
          </w:tcPr>
          <w:p w14:paraId="6C1EE2AC"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91"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92" w:author="Usuario" w:date="2022-12-02T17:43:00Z">
                  <w:rPr>
                    <w:rFonts w:ascii="Times New Roman" w:eastAsia="Times New Roman" w:hAnsi="Times New Roman"/>
                    <w:color w:val="000000" w:themeColor="text1"/>
                    <w:sz w:val="18"/>
                    <w:szCs w:val="18"/>
                    <w:lang w:eastAsia="es-MX"/>
                  </w:rPr>
                </w:rPrChange>
              </w:rPr>
              <w:t>3.20%</w:t>
            </w:r>
          </w:p>
        </w:tc>
      </w:tr>
      <w:tr w:rsidR="00485977" w:rsidRPr="00FE050D" w14:paraId="772B9339" w14:textId="77777777" w:rsidTr="00FE050D">
        <w:trPr>
          <w:trHeight w:val="20"/>
          <w:jc w:val="center"/>
        </w:trPr>
        <w:tc>
          <w:tcPr>
            <w:tcW w:w="1404" w:type="dxa"/>
            <w:shd w:val="clear" w:color="auto" w:fill="auto"/>
            <w:vAlign w:val="center"/>
            <w:hideMark/>
          </w:tcPr>
          <w:p w14:paraId="09196D58"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9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94" w:author="Usuario" w:date="2022-12-02T17:43:00Z">
                  <w:rPr>
                    <w:rFonts w:ascii="Times New Roman" w:eastAsia="Times New Roman" w:hAnsi="Times New Roman"/>
                    <w:color w:val="000000" w:themeColor="text1"/>
                    <w:sz w:val="18"/>
                    <w:szCs w:val="18"/>
                    <w:lang w:eastAsia="es-MX"/>
                  </w:rPr>
                </w:rPrChange>
              </w:rPr>
              <w:t>Apoyos técnicos</w:t>
            </w:r>
          </w:p>
        </w:tc>
        <w:tc>
          <w:tcPr>
            <w:tcW w:w="1098" w:type="dxa"/>
            <w:shd w:val="clear" w:color="auto" w:fill="auto"/>
            <w:vAlign w:val="center"/>
            <w:hideMark/>
          </w:tcPr>
          <w:p w14:paraId="2F848D88"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9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96" w:author="Usuario" w:date="2022-12-02T17:43:00Z">
                  <w:rPr>
                    <w:rFonts w:ascii="Times New Roman" w:eastAsia="Times New Roman" w:hAnsi="Times New Roman"/>
                    <w:color w:val="000000" w:themeColor="text1"/>
                    <w:sz w:val="18"/>
                    <w:szCs w:val="18"/>
                    <w:lang w:eastAsia="es-MX"/>
                  </w:rPr>
                </w:rPrChange>
              </w:rPr>
              <w:t>4</w:t>
            </w:r>
          </w:p>
        </w:tc>
        <w:tc>
          <w:tcPr>
            <w:tcW w:w="1494" w:type="dxa"/>
            <w:shd w:val="clear" w:color="auto" w:fill="auto"/>
            <w:vAlign w:val="center"/>
            <w:hideMark/>
          </w:tcPr>
          <w:p w14:paraId="0B36559A"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97"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598" w:author="Usuario" w:date="2022-12-02T17:43:00Z">
                  <w:rPr>
                    <w:rFonts w:ascii="Times New Roman" w:eastAsia="Times New Roman" w:hAnsi="Times New Roman"/>
                    <w:color w:val="000000" w:themeColor="text1"/>
                    <w:sz w:val="18"/>
                    <w:szCs w:val="18"/>
                    <w:lang w:eastAsia="es-MX"/>
                  </w:rPr>
                </w:rPrChange>
              </w:rPr>
              <w:t>Febrero a diciembre</w:t>
            </w:r>
          </w:p>
        </w:tc>
        <w:tc>
          <w:tcPr>
            <w:tcW w:w="1346" w:type="dxa"/>
            <w:shd w:val="clear" w:color="auto" w:fill="auto"/>
            <w:vAlign w:val="center"/>
            <w:hideMark/>
          </w:tcPr>
          <w:p w14:paraId="3E7EBB74"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59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00" w:author="Usuario" w:date="2022-12-02T17:43:00Z">
                  <w:rPr>
                    <w:rFonts w:ascii="Times New Roman" w:eastAsia="Times New Roman" w:hAnsi="Times New Roman"/>
                    <w:color w:val="000000" w:themeColor="text1"/>
                    <w:sz w:val="18"/>
                    <w:szCs w:val="18"/>
                    <w:lang w:eastAsia="es-MX"/>
                  </w:rPr>
                </w:rPrChange>
              </w:rPr>
              <w:t>11</w:t>
            </w:r>
          </w:p>
        </w:tc>
        <w:tc>
          <w:tcPr>
            <w:tcW w:w="924" w:type="dxa"/>
            <w:shd w:val="clear" w:color="auto" w:fill="auto"/>
            <w:vAlign w:val="center"/>
            <w:hideMark/>
          </w:tcPr>
          <w:p w14:paraId="1EEA280F"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01"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02" w:author="Usuario" w:date="2022-12-02T17:43:00Z">
                  <w:rPr>
                    <w:rFonts w:ascii="Times New Roman" w:eastAsia="Times New Roman" w:hAnsi="Times New Roman"/>
                    <w:color w:val="000000" w:themeColor="text1"/>
                    <w:sz w:val="18"/>
                    <w:szCs w:val="18"/>
                    <w:lang w:eastAsia="es-MX"/>
                  </w:rPr>
                </w:rPrChange>
              </w:rPr>
              <w:t>$7,000.00</w:t>
            </w:r>
          </w:p>
        </w:tc>
        <w:tc>
          <w:tcPr>
            <w:tcW w:w="1269" w:type="dxa"/>
            <w:shd w:val="clear" w:color="auto" w:fill="auto"/>
            <w:vAlign w:val="center"/>
            <w:hideMark/>
          </w:tcPr>
          <w:p w14:paraId="180F95E7"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0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04" w:author="Usuario" w:date="2022-12-02T17:43:00Z">
                  <w:rPr>
                    <w:rFonts w:ascii="Times New Roman" w:eastAsia="Times New Roman" w:hAnsi="Times New Roman"/>
                    <w:color w:val="000000" w:themeColor="text1"/>
                    <w:sz w:val="18"/>
                    <w:szCs w:val="18"/>
                    <w:lang w:eastAsia="es-MX"/>
                  </w:rPr>
                </w:rPrChange>
              </w:rPr>
              <w:t>$77,000.00</w:t>
            </w:r>
          </w:p>
        </w:tc>
        <w:tc>
          <w:tcPr>
            <w:tcW w:w="1414" w:type="dxa"/>
            <w:shd w:val="clear" w:color="auto" w:fill="auto"/>
            <w:vAlign w:val="center"/>
            <w:hideMark/>
          </w:tcPr>
          <w:p w14:paraId="28F67937"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0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06" w:author="Usuario" w:date="2022-12-02T17:43:00Z">
                  <w:rPr>
                    <w:rFonts w:ascii="Times New Roman" w:eastAsia="Times New Roman" w:hAnsi="Times New Roman"/>
                    <w:color w:val="000000" w:themeColor="text1"/>
                    <w:sz w:val="18"/>
                    <w:szCs w:val="18"/>
                    <w:lang w:eastAsia="es-MX"/>
                  </w:rPr>
                </w:rPrChange>
              </w:rPr>
              <w:t>$308,000.00</w:t>
            </w:r>
          </w:p>
        </w:tc>
        <w:tc>
          <w:tcPr>
            <w:tcW w:w="1111" w:type="dxa"/>
            <w:shd w:val="clear" w:color="auto" w:fill="auto"/>
            <w:vAlign w:val="center"/>
            <w:hideMark/>
          </w:tcPr>
          <w:p w14:paraId="1294F299"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07"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08" w:author="Usuario" w:date="2022-12-02T17:43:00Z">
                  <w:rPr>
                    <w:rFonts w:ascii="Times New Roman" w:eastAsia="Times New Roman" w:hAnsi="Times New Roman"/>
                    <w:color w:val="000000" w:themeColor="text1"/>
                    <w:sz w:val="18"/>
                    <w:szCs w:val="18"/>
                    <w:lang w:eastAsia="es-MX"/>
                  </w:rPr>
                </w:rPrChange>
              </w:rPr>
              <w:t>30.80%</w:t>
            </w:r>
          </w:p>
        </w:tc>
      </w:tr>
      <w:tr w:rsidR="00485977" w:rsidRPr="00FE050D" w14:paraId="22EDDC2E" w14:textId="77777777" w:rsidTr="00FE050D">
        <w:trPr>
          <w:trHeight w:val="20"/>
          <w:jc w:val="center"/>
        </w:trPr>
        <w:tc>
          <w:tcPr>
            <w:tcW w:w="1404" w:type="dxa"/>
            <w:shd w:val="clear" w:color="auto" w:fill="auto"/>
            <w:vAlign w:val="center"/>
            <w:hideMark/>
          </w:tcPr>
          <w:p w14:paraId="5DBBE206" w14:textId="0FC4BB6F"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0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10" w:author="Usuario" w:date="2022-12-02T17:43:00Z">
                  <w:rPr>
                    <w:rFonts w:ascii="Times New Roman" w:eastAsia="Times New Roman" w:hAnsi="Times New Roman"/>
                    <w:color w:val="000000" w:themeColor="text1"/>
                    <w:sz w:val="18"/>
                    <w:szCs w:val="18"/>
                    <w:lang w:eastAsia="es-MX"/>
                  </w:rPr>
                </w:rPrChange>
              </w:rPr>
              <w:t>Facilitador</w:t>
            </w:r>
            <w:r w:rsidR="00675976" w:rsidRPr="00877B67">
              <w:rPr>
                <w:rFonts w:ascii="Times New Roman" w:eastAsia="Times New Roman" w:hAnsi="Times New Roman"/>
                <w:color w:val="000000" w:themeColor="text1"/>
                <w:sz w:val="18"/>
                <w:szCs w:val="18"/>
                <w:highlight w:val="cyan"/>
                <w:lang w:eastAsia="es-MX"/>
                <w:rPrChange w:id="611" w:author="Usuario" w:date="2022-12-02T17:43:00Z">
                  <w:rPr>
                    <w:rFonts w:ascii="Times New Roman" w:eastAsia="Times New Roman" w:hAnsi="Times New Roman"/>
                    <w:color w:val="000000" w:themeColor="text1"/>
                    <w:sz w:val="18"/>
                    <w:szCs w:val="18"/>
                    <w:lang w:eastAsia="es-MX"/>
                  </w:rPr>
                </w:rPrChange>
              </w:rPr>
              <w:t>a</w:t>
            </w:r>
            <w:r w:rsidRPr="00877B67">
              <w:rPr>
                <w:rFonts w:ascii="Times New Roman" w:eastAsia="Times New Roman" w:hAnsi="Times New Roman"/>
                <w:color w:val="000000" w:themeColor="text1"/>
                <w:sz w:val="18"/>
                <w:szCs w:val="18"/>
                <w:highlight w:val="cyan"/>
                <w:lang w:eastAsia="es-MX"/>
                <w:rPrChange w:id="612" w:author="Usuario" w:date="2022-12-02T17:43:00Z">
                  <w:rPr>
                    <w:rFonts w:ascii="Times New Roman" w:eastAsia="Times New Roman" w:hAnsi="Times New Roman"/>
                    <w:color w:val="000000" w:themeColor="text1"/>
                    <w:sz w:val="18"/>
                    <w:szCs w:val="18"/>
                    <w:lang w:eastAsia="es-MX"/>
                  </w:rPr>
                </w:rPrChange>
              </w:rPr>
              <w:t>s en territorio</w:t>
            </w:r>
          </w:p>
        </w:tc>
        <w:tc>
          <w:tcPr>
            <w:tcW w:w="1098" w:type="dxa"/>
            <w:shd w:val="clear" w:color="auto" w:fill="auto"/>
            <w:vAlign w:val="center"/>
            <w:hideMark/>
          </w:tcPr>
          <w:p w14:paraId="0BDAE4D0"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1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14" w:author="Usuario" w:date="2022-12-02T17:43:00Z">
                  <w:rPr>
                    <w:rFonts w:ascii="Times New Roman" w:eastAsia="Times New Roman" w:hAnsi="Times New Roman"/>
                    <w:color w:val="000000" w:themeColor="text1"/>
                    <w:sz w:val="18"/>
                    <w:szCs w:val="18"/>
                    <w:lang w:eastAsia="es-MX"/>
                  </w:rPr>
                </w:rPrChange>
              </w:rPr>
              <w:t>15</w:t>
            </w:r>
          </w:p>
        </w:tc>
        <w:tc>
          <w:tcPr>
            <w:tcW w:w="1494" w:type="dxa"/>
            <w:shd w:val="clear" w:color="auto" w:fill="auto"/>
            <w:vAlign w:val="center"/>
            <w:hideMark/>
          </w:tcPr>
          <w:p w14:paraId="6788B0DD"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1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16" w:author="Usuario" w:date="2022-12-02T17:43:00Z">
                  <w:rPr>
                    <w:rFonts w:ascii="Times New Roman" w:eastAsia="Times New Roman" w:hAnsi="Times New Roman"/>
                    <w:color w:val="000000" w:themeColor="text1"/>
                    <w:sz w:val="18"/>
                    <w:szCs w:val="18"/>
                    <w:lang w:eastAsia="es-MX"/>
                  </w:rPr>
                </w:rPrChange>
              </w:rPr>
              <w:t>Febrero a diciembre</w:t>
            </w:r>
          </w:p>
        </w:tc>
        <w:tc>
          <w:tcPr>
            <w:tcW w:w="1346" w:type="dxa"/>
            <w:shd w:val="clear" w:color="auto" w:fill="auto"/>
            <w:vAlign w:val="center"/>
            <w:hideMark/>
          </w:tcPr>
          <w:p w14:paraId="01F5FC0F"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17"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18" w:author="Usuario" w:date="2022-12-02T17:43:00Z">
                  <w:rPr>
                    <w:rFonts w:ascii="Times New Roman" w:eastAsia="Times New Roman" w:hAnsi="Times New Roman"/>
                    <w:color w:val="000000" w:themeColor="text1"/>
                    <w:sz w:val="18"/>
                    <w:szCs w:val="18"/>
                    <w:lang w:eastAsia="es-MX"/>
                  </w:rPr>
                </w:rPrChange>
              </w:rPr>
              <w:t>11</w:t>
            </w:r>
          </w:p>
        </w:tc>
        <w:tc>
          <w:tcPr>
            <w:tcW w:w="924" w:type="dxa"/>
            <w:shd w:val="clear" w:color="auto" w:fill="auto"/>
            <w:vAlign w:val="center"/>
            <w:hideMark/>
          </w:tcPr>
          <w:p w14:paraId="54D382E5"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1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20" w:author="Usuario" w:date="2022-12-02T17:43:00Z">
                  <w:rPr>
                    <w:rFonts w:ascii="Times New Roman" w:eastAsia="Times New Roman" w:hAnsi="Times New Roman"/>
                    <w:color w:val="000000" w:themeColor="text1"/>
                    <w:sz w:val="18"/>
                    <w:szCs w:val="18"/>
                    <w:lang w:eastAsia="es-MX"/>
                  </w:rPr>
                </w:rPrChange>
              </w:rPr>
              <w:t>$4,000.00</w:t>
            </w:r>
          </w:p>
        </w:tc>
        <w:tc>
          <w:tcPr>
            <w:tcW w:w="1269" w:type="dxa"/>
            <w:shd w:val="clear" w:color="auto" w:fill="auto"/>
            <w:vAlign w:val="center"/>
            <w:hideMark/>
          </w:tcPr>
          <w:p w14:paraId="515174EB"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21"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22" w:author="Usuario" w:date="2022-12-02T17:43:00Z">
                  <w:rPr>
                    <w:rFonts w:ascii="Times New Roman" w:eastAsia="Times New Roman" w:hAnsi="Times New Roman"/>
                    <w:color w:val="000000" w:themeColor="text1"/>
                    <w:sz w:val="18"/>
                    <w:szCs w:val="18"/>
                    <w:lang w:eastAsia="es-MX"/>
                  </w:rPr>
                </w:rPrChange>
              </w:rPr>
              <w:t>$44,000.00</w:t>
            </w:r>
          </w:p>
        </w:tc>
        <w:tc>
          <w:tcPr>
            <w:tcW w:w="1414" w:type="dxa"/>
            <w:shd w:val="clear" w:color="auto" w:fill="auto"/>
            <w:vAlign w:val="center"/>
            <w:hideMark/>
          </w:tcPr>
          <w:p w14:paraId="3CFF312A"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2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24" w:author="Usuario" w:date="2022-12-02T17:43:00Z">
                  <w:rPr>
                    <w:rFonts w:ascii="Times New Roman" w:eastAsia="Times New Roman" w:hAnsi="Times New Roman"/>
                    <w:color w:val="000000" w:themeColor="text1"/>
                    <w:sz w:val="18"/>
                    <w:szCs w:val="18"/>
                    <w:lang w:eastAsia="es-MX"/>
                  </w:rPr>
                </w:rPrChange>
              </w:rPr>
              <w:t>$660,000.00</w:t>
            </w:r>
          </w:p>
        </w:tc>
        <w:tc>
          <w:tcPr>
            <w:tcW w:w="1111" w:type="dxa"/>
            <w:shd w:val="clear" w:color="auto" w:fill="auto"/>
            <w:vAlign w:val="center"/>
            <w:hideMark/>
          </w:tcPr>
          <w:p w14:paraId="250DF146" w14:textId="77777777" w:rsidR="001C427B" w:rsidRPr="00877B67" w:rsidRDefault="001C427B" w:rsidP="00FE050D">
            <w:pPr>
              <w:jc w:val="center"/>
              <w:rPr>
                <w:rFonts w:ascii="Times New Roman" w:eastAsia="Times New Roman" w:hAnsi="Times New Roman"/>
                <w:color w:val="000000" w:themeColor="text1"/>
                <w:sz w:val="18"/>
                <w:szCs w:val="18"/>
                <w:highlight w:val="cyan"/>
                <w:lang w:eastAsia="es-MX"/>
                <w:rPrChange w:id="62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26" w:author="Usuario" w:date="2022-12-02T17:43:00Z">
                  <w:rPr>
                    <w:rFonts w:ascii="Times New Roman" w:eastAsia="Times New Roman" w:hAnsi="Times New Roman"/>
                    <w:color w:val="000000" w:themeColor="text1"/>
                    <w:sz w:val="18"/>
                    <w:szCs w:val="18"/>
                    <w:lang w:eastAsia="es-MX"/>
                  </w:rPr>
                </w:rPrChange>
              </w:rPr>
              <w:t>66.00%</w:t>
            </w:r>
          </w:p>
        </w:tc>
      </w:tr>
      <w:tr w:rsidR="00485977" w:rsidRPr="00FE050D" w14:paraId="07FCBAFE" w14:textId="77777777" w:rsidTr="00FE050D">
        <w:trPr>
          <w:trHeight w:val="20"/>
          <w:jc w:val="center"/>
        </w:trPr>
        <w:tc>
          <w:tcPr>
            <w:tcW w:w="6266" w:type="dxa"/>
            <w:gridSpan w:val="5"/>
            <w:shd w:val="clear" w:color="000000" w:fill="D9D9D9"/>
            <w:vAlign w:val="center"/>
            <w:hideMark/>
          </w:tcPr>
          <w:p w14:paraId="1A248AB5" w14:textId="144766BD" w:rsidR="001C427B" w:rsidRPr="00FE050D" w:rsidRDefault="00AD616D" w:rsidP="00FE050D">
            <w:pPr>
              <w:jc w:val="right"/>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eastAsia="es-MX"/>
              </w:rPr>
              <w:t>Total</w:t>
            </w:r>
          </w:p>
        </w:tc>
        <w:tc>
          <w:tcPr>
            <w:tcW w:w="1269" w:type="dxa"/>
            <w:shd w:val="clear" w:color="000000" w:fill="D9D9D9"/>
            <w:vAlign w:val="center"/>
            <w:hideMark/>
          </w:tcPr>
          <w:p w14:paraId="06EA0BDD" w14:textId="77777777" w:rsidR="001C427B" w:rsidRPr="00877B67" w:rsidRDefault="001C427B" w:rsidP="00FE050D">
            <w:pPr>
              <w:jc w:val="center"/>
              <w:rPr>
                <w:rFonts w:ascii="Times New Roman" w:eastAsia="Times New Roman" w:hAnsi="Times New Roman"/>
                <w:b/>
                <w:bCs/>
                <w:color w:val="000000" w:themeColor="text1"/>
                <w:sz w:val="18"/>
                <w:szCs w:val="18"/>
                <w:highlight w:val="cyan"/>
                <w:lang w:eastAsia="es-MX"/>
                <w:rPrChange w:id="627" w:author="Usuario" w:date="2022-12-02T17:43:00Z">
                  <w:rPr>
                    <w:rFonts w:ascii="Times New Roman" w:eastAsia="Times New Roman" w:hAnsi="Times New Roman"/>
                    <w:b/>
                    <w:bCs/>
                    <w:color w:val="000000" w:themeColor="text1"/>
                    <w:sz w:val="18"/>
                    <w:szCs w:val="18"/>
                    <w:lang w:eastAsia="es-MX"/>
                  </w:rPr>
                </w:rPrChange>
              </w:rPr>
            </w:pPr>
            <w:r w:rsidRPr="00877B67">
              <w:rPr>
                <w:rFonts w:ascii="Times New Roman" w:eastAsia="Times New Roman" w:hAnsi="Times New Roman"/>
                <w:b/>
                <w:bCs/>
                <w:color w:val="000000" w:themeColor="text1"/>
                <w:sz w:val="18"/>
                <w:szCs w:val="18"/>
                <w:highlight w:val="cyan"/>
                <w:lang w:eastAsia="es-MX"/>
                <w:rPrChange w:id="628" w:author="Usuario" w:date="2022-12-02T17:43:00Z">
                  <w:rPr>
                    <w:rFonts w:ascii="Times New Roman" w:eastAsia="Times New Roman" w:hAnsi="Times New Roman"/>
                    <w:b/>
                    <w:bCs/>
                    <w:color w:val="000000" w:themeColor="text1"/>
                    <w:sz w:val="18"/>
                    <w:szCs w:val="18"/>
                    <w:lang w:eastAsia="es-MX"/>
                  </w:rPr>
                </w:rPrChange>
              </w:rPr>
              <w:t>$137,000.00</w:t>
            </w:r>
          </w:p>
        </w:tc>
        <w:tc>
          <w:tcPr>
            <w:tcW w:w="1414" w:type="dxa"/>
            <w:shd w:val="clear" w:color="000000" w:fill="D9D9D9"/>
            <w:vAlign w:val="center"/>
            <w:hideMark/>
          </w:tcPr>
          <w:p w14:paraId="5BD5C30C" w14:textId="77777777" w:rsidR="001C427B" w:rsidRPr="00877B67" w:rsidRDefault="001C427B" w:rsidP="00FE050D">
            <w:pPr>
              <w:jc w:val="center"/>
              <w:rPr>
                <w:rFonts w:ascii="Times New Roman" w:eastAsia="Times New Roman" w:hAnsi="Times New Roman"/>
                <w:b/>
                <w:bCs/>
                <w:color w:val="000000" w:themeColor="text1"/>
                <w:sz w:val="18"/>
                <w:szCs w:val="18"/>
                <w:highlight w:val="cyan"/>
                <w:lang w:eastAsia="es-MX"/>
                <w:rPrChange w:id="629" w:author="Usuario" w:date="2022-12-02T17:43:00Z">
                  <w:rPr>
                    <w:rFonts w:ascii="Times New Roman" w:eastAsia="Times New Roman" w:hAnsi="Times New Roman"/>
                    <w:b/>
                    <w:bCs/>
                    <w:color w:val="000000" w:themeColor="text1"/>
                    <w:sz w:val="18"/>
                    <w:szCs w:val="18"/>
                    <w:lang w:eastAsia="es-MX"/>
                  </w:rPr>
                </w:rPrChange>
              </w:rPr>
            </w:pPr>
            <w:r w:rsidRPr="00877B67">
              <w:rPr>
                <w:rFonts w:ascii="Times New Roman" w:eastAsia="Times New Roman" w:hAnsi="Times New Roman"/>
                <w:b/>
                <w:bCs/>
                <w:color w:val="000000" w:themeColor="text1"/>
                <w:sz w:val="18"/>
                <w:szCs w:val="18"/>
                <w:highlight w:val="cyan"/>
                <w:lang w:eastAsia="es-MX"/>
                <w:rPrChange w:id="630" w:author="Usuario" w:date="2022-12-02T17:43:00Z">
                  <w:rPr>
                    <w:rFonts w:ascii="Times New Roman" w:eastAsia="Times New Roman" w:hAnsi="Times New Roman"/>
                    <w:b/>
                    <w:bCs/>
                    <w:color w:val="000000" w:themeColor="text1"/>
                    <w:sz w:val="18"/>
                    <w:szCs w:val="18"/>
                    <w:lang w:eastAsia="es-MX"/>
                  </w:rPr>
                </w:rPrChange>
              </w:rPr>
              <w:t>$1,000,000.00</w:t>
            </w:r>
          </w:p>
        </w:tc>
        <w:tc>
          <w:tcPr>
            <w:tcW w:w="1111" w:type="dxa"/>
            <w:shd w:val="clear" w:color="000000" w:fill="D9D9D9"/>
            <w:vAlign w:val="center"/>
            <w:hideMark/>
          </w:tcPr>
          <w:p w14:paraId="32A8922E" w14:textId="77777777" w:rsidR="001C427B" w:rsidRPr="00877B67" w:rsidRDefault="001C427B" w:rsidP="00FE050D">
            <w:pPr>
              <w:jc w:val="center"/>
              <w:rPr>
                <w:rFonts w:ascii="Times New Roman" w:eastAsia="Times New Roman" w:hAnsi="Times New Roman"/>
                <w:b/>
                <w:bCs/>
                <w:color w:val="000000" w:themeColor="text1"/>
                <w:sz w:val="18"/>
                <w:szCs w:val="18"/>
                <w:highlight w:val="cyan"/>
                <w:lang w:eastAsia="es-MX"/>
                <w:rPrChange w:id="631" w:author="Usuario" w:date="2022-12-02T17:43:00Z">
                  <w:rPr>
                    <w:rFonts w:ascii="Times New Roman" w:eastAsia="Times New Roman" w:hAnsi="Times New Roman"/>
                    <w:b/>
                    <w:bCs/>
                    <w:color w:val="000000" w:themeColor="text1"/>
                    <w:sz w:val="18"/>
                    <w:szCs w:val="18"/>
                    <w:lang w:eastAsia="es-MX"/>
                  </w:rPr>
                </w:rPrChange>
              </w:rPr>
            </w:pPr>
            <w:r w:rsidRPr="00877B67">
              <w:rPr>
                <w:rFonts w:ascii="Times New Roman" w:eastAsia="Times New Roman" w:hAnsi="Times New Roman"/>
                <w:b/>
                <w:bCs/>
                <w:color w:val="000000" w:themeColor="text1"/>
                <w:sz w:val="18"/>
                <w:szCs w:val="18"/>
                <w:highlight w:val="cyan"/>
                <w:lang w:eastAsia="es-MX"/>
                <w:rPrChange w:id="632" w:author="Usuario" w:date="2022-12-02T17:43:00Z">
                  <w:rPr>
                    <w:rFonts w:ascii="Times New Roman" w:eastAsia="Times New Roman" w:hAnsi="Times New Roman"/>
                    <w:b/>
                    <w:bCs/>
                    <w:color w:val="000000" w:themeColor="text1"/>
                    <w:sz w:val="18"/>
                    <w:szCs w:val="18"/>
                    <w:lang w:eastAsia="es-MX"/>
                  </w:rPr>
                </w:rPrChange>
              </w:rPr>
              <w:t>100%</w:t>
            </w:r>
          </w:p>
        </w:tc>
      </w:tr>
    </w:tbl>
    <w:p w14:paraId="582BF179" w14:textId="77777777" w:rsidR="00CB26A8" w:rsidRPr="00FE050D" w:rsidRDefault="00CB26A8" w:rsidP="00FE050D">
      <w:pPr>
        <w:spacing w:after="120"/>
        <w:jc w:val="center"/>
        <w:rPr>
          <w:rFonts w:ascii="Times New Roman" w:eastAsia="Times New Roman" w:hAnsi="Times New Roman"/>
          <w:b/>
          <w:color w:val="000000" w:themeColor="text1"/>
          <w:sz w:val="20"/>
          <w:szCs w:val="20"/>
          <w:lang w:eastAsia="es-ES_tradnl"/>
        </w:rPr>
      </w:pPr>
    </w:p>
    <w:p w14:paraId="63F4A62E" w14:textId="53FAD0E0" w:rsidR="00CB26A8" w:rsidRPr="00FE050D" w:rsidRDefault="00CB26A8" w:rsidP="00FE050D">
      <w:pPr>
        <w:spacing w:after="120"/>
        <w:jc w:val="center"/>
        <w:rPr>
          <w:rFonts w:ascii="Times New Roman" w:eastAsia="Times New Roman" w:hAnsi="Times New Roman"/>
          <w:b/>
          <w:color w:val="000000" w:themeColor="text1"/>
          <w:sz w:val="20"/>
          <w:szCs w:val="20"/>
          <w:lang w:eastAsia="es-ES_tradnl"/>
        </w:rPr>
      </w:pPr>
      <w:r w:rsidRPr="00FE050D">
        <w:rPr>
          <w:rFonts w:ascii="Times New Roman" w:eastAsia="Times New Roman" w:hAnsi="Times New Roman"/>
          <w:b/>
          <w:color w:val="000000" w:themeColor="text1"/>
          <w:sz w:val="20"/>
          <w:szCs w:val="20"/>
          <w:lang w:eastAsia="es-ES_tradnl"/>
        </w:rPr>
        <w:t>Calendario presupuestal</w:t>
      </w:r>
    </w:p>
    <w:tbl>
      <w:tblPr>
        <w:tblW w:w="4855" w:type="dxa"/>
        <w:jc w:val="center"/>
        <w:tblCellMar>
          <w:left w:w="70" w:type="dxa"/>
          <w:right w:w="70" w:type="dxa"/>
        </w:tblCellMar>
        <w:tblLook w:val="04A0" w:firstRow="1" w:lastRow="0" w:firstColumn="1" w:lastColumn="0" w:noHBand="0" w:noVBand="1"/>
      </w:tblPr>
      <w:tblGrid>
        <w:gridCol w:w="1085"/>
        <w:gridCol w:w="1228"/>
        <w:gridCol w:w="1308"/>
        <w:gridCol w:w="1234"/>
      </w:tblGrid>
      <w:tr w:rsidR="00485977" w:rsidRPr="00FE050D" w14:paraId="332D216A" w14:textId="77777777" w:rsidTr="00FE050D">
        <w:trPr>
          <w:trHeight w:val="20"/>
          <w:jc w:val="center"/>
        </w:trPr>
        <w:tc>
          <w:tcPr>
            <w:tcW w:w="10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98243A"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Enero</w:t>
            </w:r>
          </w:p>
        </w:tc>
        <w:tc>
          <w:tcPr>
            <w:tcW w:w="12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B2A607"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Febrero</w:t>
            </w:r>
          </w:p>
        </w:tc>
        <w:tc>
          <w:tcPr>
            <w:tcW w:w="13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983608"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Marzo</w:t>
            </w:r>
          </w:p>
        </w:tc>
        <w:tc>
          <w:tcPr>
            <w:tcW w:w="1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05DA26D"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Abril</w:t>
            </w:r>
          </w:p>
        </w:tc>
      </w:tr>
      <w:tr w:rsidR="00485977" w:rsidRPr="00FE050D" w14:paraId="2AEF93C1" w14:textId="77777777" w:rsidTr="00FE050D">
        <w:trPr>
          <w:trHeight w:val="20"/>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7B5F9"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3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val="en-US" w:eastAsia="es-MX"/>
                <w:rPrChange w:id="634" w:author="Usuario" w:date="2022-12-02T17:43:00Z">
                  <w:rPr>
                    <w:rFonts w:ascii="Times New Roman" w:eastAsia="Times New Roman" w:hAnsi="Times New Roman"/>
                    <w:color w:val="000000" w:themeColor="text1"/>
                    <w:sz w:val="18"/>
                    <w:szCs w:val="18"/>
                    <w:lang w:val="en-US" w:eastAsia="es-MX"/>
                  </w:rPr>
                </w:rPrChange>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D02D3"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3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val="en-US" w:eastAsia="es-MX"/>
                <w:rPrChange w:id="636" w:author="Usuario" w:date="2022-12-02T17:43:00Z">
                  <w:rPr>
                    <w:rFonts w:ascii="Times New Roman" w:eastAsia="Times New Roman" w:hAnsi="Times New Roman"/>
                    <w:color w:val="000000" w:themeColor="text1"/>
                    <w:sz w:val="18"/>
                    <w:szCs w:val="18"/>
                    <w:lang w:val="en-US" w:eastAsia="es-MX"/>
                  </w:rPr>
                </w:rPrChange>
              </w:rPr>
              <w:t>$88,000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2BAD"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37"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38" w:author="Usuario" w:date="2022-12-02T17:43:00Z">
                  <w:rPr>
                    <w:rFonts w:ascii="Times New Roman" w:eastAsia="Times New Roman" w:hAnsi="Times New Roman"/>
                    <w:color w:val="000000" w:themeColor="text1"/>
                    <w:sz w:val="18"/>
                    <w:szCs w:val="18"/>
                    <w:lang w:eastAsia="es-MX"/>
                  </w:rPr>
                </w:rPrChange>
              </w:rPr>
              <w:t>$104,000.00</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24937"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3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40" w:author="Usuario" w:date="2022-12-02T17:43:00Z">
                  <w:rPr>
                    <w:rFonts w:ascii="Times New Roman" w:eastAsia="Times New Roman" w:hAnsi="Times New Roman"/>
                    <w:color w:val="000000" w:themeColor="text1"/>
                    <w:sz w:val="18"/>
                    <w:szCs w:val="18"/>
                    <w:lang w:eastAsia="es-MX"/>
                  </w:rPr>
                </w:rPrChange>
              </w:rPr>
              <w:t>$104,000.00</w:t>
            </w:r>
          </w:p>
        </w:tc>
      </w:tr>
      <w:tr w:rsidR="00485977" w:rsidRPr="00FE050D" w14:paraId="44C39B9C" w14:textId="77777777" w:rsidTr="00FE050D">
        <w:trPr>
          <w:trHeight w:val="20"/>
          <w:jc w:val="center"/>
        </w:trPr>
        <w:tc>
          <w:tcPr>
            <w:tcW w:w="10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04259C"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Mayo</w:t>
            </w:r>
          </w:p>
        </w:tc>
        <w:tc>
          <w:tcPr>
            <w:tcW w:w="12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23AAFC"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Junio</w:t>
            </w:r>
          </w:p>
        </w:tc>
        <w:tc>
          <w:tcPr>
            <w:tcW w:w="13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63732A"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Julio</w:t>
            </w:r>
          </w:p>
        </w:tc>
        <w:tc>
          <w:tcPr>
            <w:tcW w:w="1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460892"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Agosto</w:t>
            </w:r>
          </w:p>
        </w:tc>
      </w:tr>
      <w:tr w:rsidR="00485977" w:rsidRPr="00FE050D" w14:paraId="1945A162" w14:textId="77777777" w:rsidTr="00FE050D">
        <w:trPr>
          <w:trHeight w:val="20"/>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58FF5"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41"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42" w:author="Usuario" w:date="2022-12-02T17:43:00Z">
                  <w:rPr>
                    <w:rFonts w:ascii="Times New Roman" w:eastAsia="Times New Roman" w:hAnsi="Times New Roman"/>
                    <w:color w:val="000000" w:themeColor="text1"/>
                    <w:sz w:val="18"/>
                    <w:szCs w:val="18"/>
                    <w:lang w:eastAsia="es-MX"/>
                  </w:rPr>
                </w:rPrChange>
              </w:rPr>
              <w:t>$88,000.00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06D23"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4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44" w:author="Usuario" w:date="2022-12-02T17:43:00Z">
                  <w:rPr>
                    <w:rFonts w:ascii="Times New Roman" w:eastAsia="Times New Roman" w:hAnsi="Times New Roman"/>
                    <w:color w:val="000000" w:themeColor="text1"/>
                    <w:sz w:val="18"/>
                    <w:szCs w:val="18"/>
                    <w:lang w:eastAsia="es-MX"/>
                  </w:rPr>
                </w:rPrChange>
              </w:rPr>
              <w:t>$88,000.00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7CE54"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4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46" w:author="Usuario" w:date="2022-12-02T17:43:00Z">
                  <w:rPr>
                    <w:rFonts w:ascii="Times New Roman" w:eastAsia="Times New Roman" w:hAnsi="Times New Roman"/>
                    <w:color w:val="000000" w:themeColor="text1"/>
                    <w:sz w:val="18"/>
                    <w:szCs w:val="18"/>
                    <w:lang w:eastAsia="es-MX"/>
                  </w:rPr>
                </w:rPrChange>
              </w:rPr>
              <w:t>$88,000.00</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33498"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47"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48" w:author="Usuario" w:date="2022-12-02T17:43:00Z">
                  <w:rPr>
                    <w:rFonts w:ascii="Times New Roman" w:eastAsia="Times New Roman" w:hAnsi="Times New Roman"/>
                    <w:color w:val="000000" w:themeColor="text1"/>
                    <w:sz w:val="18"/>
                    <w:szCs w:val="18"/>
                    <w:lang w:eastAsia="es-MX"/>
                  </w:rPr>
                </w:rPrChange>
              </w:rPr>
              <w:t>$88,000.00</w:t>
            </w:r>
          </w:p>
        </w:tc>
      </w:tr>
      <w:tr w:rsidR="00485977" w:rsidRPr="00FE050D" w14:paraId="769FF286" w14:textId="77777777" w:rsidTr="00FE050D">
        <w:trPr>
          <w:trHeight w:val="20"/>
          <w:jc w:val="center"/>
        </w:trPr>
        <w:tc>
          <w:tcPr>
            <w:tcW w:w="10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4CF13D"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Septiembre</w:t>
            </w:r>
          </w:p>
        </w:tc>
        <w:tc>
          <w:tcPr>
            <w:tcW w:w="12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5CF7352"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Octubre</w:t>
            </w:r>
          </w:p>
        </w:tc>
        <w:tc>
          <w:tcPr>
            <w:tcW w:w="130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87F989"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Noviembre</w:t>
            </w:r>
          </w:p>
        </w:tc>
        <w:tc>
          <w:tcPr>
            <w:tcW w:w="1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FA6D" w14:textId="77777777" w:rsidR="00CB26A8" w:rsidRPr="00FE050D" w:rsidRDefault="00CB26A8" w:rsidP="00FE050D">
            <w:pPr>
              <w:jc w:val="center"/>
              <w:rPr>
                <w:rFonts w:ascii="Times New Roman" w:eastAsia="Times New Roman" w:hAnsi="Times New Roman"/>
                <w:bCs/>
                <w:color w:val="000000" w:themeColor="text1"/>
                <w:sz w:val="18"/>
                <w:szCs w:val="18"/>
                <w:lang w:eastAsia="es-MX"/>
              </w:rPr>
            </w:pPr>
            <w:r w:rsidRPr="00FE050D">
              <w:rPr>
                <w:rFonts w:ascii="Times New Roman" w:eastAsia="Times New Roman" w:hAnsi="Times New Roman"/>
                <w:bCs/>
                <w:color w:val="000000" w:themeColor="text1"/>
                <w:sz w:val="18"/>
                <w:szCs w:val="18"/>
                <w:lang w:val="en-US" w:eastAsia="es-MX"/>
              </w:rPr>
              <w:t>Diciembre</w:t>
            </w:r>
          </w:p>
        </w:tc>
      </w:tr>
      <w:tr w:rsidR="00485977" w:rsidRPr="00FE050D" w14:paraId="44C04167" w14:textId="77777777" w:rsidTr="00FE050D">
        <w:trPr>
          <w:trHeight w:val="20"/>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7F118"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49"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50" w:author="Usuario" w:date="2022-12-02T17:43:00Z">
                  <w:rPr>
                    <w:rFonts w:ascii="Times New Roman" w:eastAsia="Times New Roman" w:hAnsi="Times New Roman"/>
                    <w:color w:val="000000" w:themeColor="text1"/>
                    <w:sz w:val="18"/>
                    <w:szCs w:val="18"/>
                    <w:lang w:eastAsia="es-MX"/>
                  </w:rPr>
                </w:rPrChange>
              </w:rPr>
              <w:t>$88,000.00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90DA5"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51"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52" w:author="Usuario" w:date="2022-12-02T17:43:00Z">
                  <w:rPr>
                    <w:rFonts w:ascii="Times New Roman" w:eastAsia="Times New Roman" w:hAnsi="Times New Roman"/>
                    <w:color w:val="000000" w:themeColor="text1"/>
                    <w:sz w:val="18"/>
                    <w:szCs w:val="18"/>
                    <w:lang w:eastAsia="es-MX"/>
                  </w:rPr>
                </w:rPrChange>
              </w:rPr>
              <w:t>$88,000.00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D4A63"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53"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54" w:author="Usuario" w:date="2022-12-02T17:43:00Z">
                  <w:rPr>
                    <w:rFonts w:ascii="Times New Roman" w:eastAsia="Times New Roman" w:hAnsi="Times New Roman"/>
                    <w:color w:val="000000" w:themeColor="text1"/>
                    <w:sz w:val="18"/>
                    <w:szCs w:val="18"/>
                    <w:lang w:eastAsia="es-MX"/>
                  </w:rPr>
                </w:rPrChange>
              </w:rPr>
              <w:t>$88,000.00</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B6A78" w14:textId="77777777" w:rsidR="00CB26A8" w:rsidRPr="00877B67" w:rsidRDefault="00CB26A8" w:rsidP="00FE050D">
            <w:pPr>
              <w:jc w:val="center"/>
              <w:rPr>
                <w:rFonts w:ascii="Times New Roman" w:eastAsia="Times New Roman" w:hAnsi="Times New Roman"/>
                <w:color w:val="000000" w:themeColor="text1"/>
                <w:sz w:val="18"/>
                <w:szCs w:val="18"/>
                <w:highlight w:val="cyan"/>
                <w:lang w:eastAsia="es-MX"/>
                <w:rPrChange w:id="655" w:author="Usuario" w:date="2022-12-02T17:43:00Z">
                  <w:rPr>
                    <w:rFonts w:ascii="Times New Roman" w:eastAsia="Times New Roman" w:hAnsi="Times New Roman"/>
                    <w:color w:val="000000" w:themeColor="text1"/>
                    <w:sz w:val="18"/>
                    <w:szCs w:val="18"/>
                    <w:lang w:eastAsia="es-MX"/>
                  </w:rPr>
                </w:rPrChange>
              </w:rPr>
            </w:pPr>
            <w:r w:rsidRPr="00877B67">
              <w:rPr>
                <w:rFonts w:ascii="Times New Roman" w:eastAsia="Times New Roman" w:hAnsi="Times New Roman"/>
                <w:color w:val="000000" w:themeColor="text1"/>
                <w:sz w:val="18"/>
                <w:szCs w:val="18"/>
                <w:highlight w:val="cyan"/>
                <w:lang w:eastAsia="es-MX"/>
                <w:rPrChange w:id="656" w:author="Usuario" w:date="2022-12-02T17:43:00Z">
                  <w:rPr>
                    <w:rFonts w:ascii="Times New Roman" w:eastAsia="Times New Roman" w:hAnsi="Times New Roman"/>
                    <w:color w:val="000000" w:themeColor="text1"/>
                    <w:sz w:val="18"/>
                    <w:szCs w:val="18"/>
                    <w:lang w:eastAsia="es-MX"/>
                  </w:rPr>
                </w:rPrChange>
              </w:rPr>
              <w:t>$88,000.00</w:t>
            </w:r>
          </w:p>
        </w:tc>
      </w:tr>
      <w:tr w:rsidR="00485977" w:rsidRPr="00FE050D" w14:paraId="6D168D27" w14:textId="77777777" w:rsidTr="00FE050D">
        <w:trPr>
          <w:trHeight w:val="20"/>
          <w:jc w:val="center"/>
        </w:trPr>
        <w:tc>
          <w:tcPr>
            <w:tcW w:w="3621" w:type="dxa"/>
            <w:gridSpan w:val="3"/>
            <w:vMerge w:val="restart"/>
            <w:tcBorders>
              <w:top w:val="single" w:sz="4" w:space="0" w:color="auto"/>
              <w:right w:val="single" w:sz="4" w:space="0" w:color="auto"/>
            </w:tcBorders>
            <w:shd w:val="clear" w:color="auto" w:fill="auto"/>
            <w:vAlign w:val="center"/>
            <w:hideMark/>
          </w:tcPr>
          <w:p w14:paraId="1E99F505" w14:textId="77777777" w:rsidR="00CB26A8" w:rsidRPr="00FE050D" w:rsidRDefault="00CB26A8" w:rsidP="00FE050D">
            <w:pPr>
              <w:jc w:val="center"/>
              <w:rPr>
                <w:rFonts w:ascii="Times New Roman" w:eastAsia="Times New Roman" w:hAnsi="Times New Roman"/>
                <w:color w:val="000000" w:themeColor="text1"/>
                <w:sz w:val="18"/>
                <w:szCs w:val="18"/>
                <w:lang w:eastAsia="es-MX"/>
              </w:rPr>
            </w:pPr>
            <w:r w:rsidRPr="00FE050D">
              <w:rPr>
                <w:rFonts w:ascii="Times New Roman" w:eastAsia="Times New Roman" w:hAnsi="Times New Roman"/>
                <w:color w:val="000000" w:themeColor="text1"/>
                <w:sz w:val="18"/>
                <w:szCs w:val="18"/>
                <w:lang w:val="en-US" w:eastAsia="es-MX"/>
              </w:rPr>
              <w:t> </w:t>
            </w:r>
          </w:p>
        </w:tc>
        <w:tc>
          <w:tcPr>
            <w:tcW w:w="1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8A2D" w14:textId="77777777" w:rsidR="00CB26A8" w:rsidRPr="00FE050D" w:rsidRDefault="00CB26A8" w:rsidP="00FE050D">
            <w:pPr>
              <w:jc w:val="center"/>
              <w:rPr>
                <w:rFonts w:ascii="Times New Roman" w:eastAsia="Times New Roman" w:hAnsi="Times New Roman"/>
                <w:b/>
                <w:bCs/>
                <w:color w:val="000000" w:themeColor="text1"/>
                <w:sz w:val="18"/>
                <w:szCs w:val="18"/>
                <w:lang w:eastAsia="es-MX"/>
              </w:rPr>
            </w:pPr>
            <w:r w:rsidRPr="00FE050D">
              <w:rPr>
                <w:rFonts w:ascii="Times New Roman" w:eastAsia="Times New Roman" w:hAnsi="Times New Roman"/>
                <w:b/>
                <w:bCs/>
                <w:color w:val="000000" w:themeColor="text1"/>
                <w:sz w:val="18"/>
                <w:szCs w:val="18"/>
                <w:lang w:val="en-US" w:eastAsia="es-MX"/>
              </w:rPr>
              <w:t>Total</w:t>
            </w:r>
          </w:p>
        </w:tc>
      </w:tr>
      <w:tr w:rsidR="00485977" w:rsidRPr="00FE050D" w14:paraId="307EF48C" w14:textId="77777777" w:rsidTr="00FE050D">
        <w:trPr>
          <w:trHeight w:val="20"/>
          <w:jc w:val="center"/>
        </w:trPr>
        <w:tc>
          <w:tcPr>
            <w:tcW w:w="3621" w:type="dxa"/>
            <w:gridSpan w:val="3"/>
            <w:vMerge/>
            <w:tcBorders>
              <w:right w:val="single" w:sz="4" w:space="0" w:color="auto"/>
            </w:tcBorders>
            <w:vAlign w:val="center"/>
            <w:hideMark/>
          </w:tcPr>
          <w:p w14:paraId="153202D6" w14:textId="77777777" w:rsidR="00CB26A8" w:rsidRPr="00FE050D" w:rsidRDefault="00CB26A8" w:rsidP="00FE050D">
            <w:pPr>
              <w:rPr>
                <w:rFonts w:ascii="Times New Roman" w:eastAsia="Times New Roman" w:hAnsi="Times New Roman"/>
                <w:color w:val="000000" w:themeColor="text1"/>
                <w:sz w:val="18"/>
                <w:szCs w:val="18"/>
                <w:lang w:eastAsia="es-MX"/>
              </w:rPr>
            </w:pP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9459" w14:textId="77777777" w:rsidR="00CB26A8" w:rsidRPr="00FE050D" w:rsidRDefault="00CB26A8" w:rsidP="00FE050D">
            <w:pPr>
              <w:jc w:val="center"/>
              <w:rPr>
                <w:rFonts w:ascii="Times New Roman" w:eastAsia="Times New Roman" w:hAnsi="Times New Roman"/>
                <w:b/>
                <w:color w:val="000000" w:themeColor="text1"/>
                <w:sz w:val="18"/>
                <w:szCs w:val="18"/>
                <w:lang w:eastAsia="es-MX"/>
              </w:rPr>
            </w:pPr>
            <w:r w:rsidRPr="00877B67">
              <w:rPr>
                <w:rFonts w:ascii="Times New Roman" w:eastAsia="Times New Roman" w:hAnsi="Times New Roman"/>
                <w:b/>
                <w:color w:val="000000" w:themeColor="text1"/>
                <w:sz w:val="18"/>
                <w:szCs w:val="18"/>
                <w:highlight w:val="cyan"/>
                <w:lang w:val="en-US" w:eastAsia="es-MX"/>
                <w:rPrChange w:id="657" w:author="Usuario" w:date="2022-12-02T17:43:00Z">
                  <w:rPr>
                    <w:rFonts w:ascii="Times New Roman" w:eastAsia="Times New Roman" w:hAnsi="Times New Roman"/>
                    <w:b/>
                    <w:color w:val="000000" w:themeColor="text1"/>
                    <w:sz w:val="18"/>
                    <w:szCs w:val="18"/>
                    <w:lang w:val="en-US" w:eastAsia="es-MX"/>
                  </w:rPr>
                </w:rPrChange>
              </w:rPr>
              <w:t>$1,000,000.00</w:t>
            </w:r>
          </w:p>
        </w:tc>
      </w:tr>
    </w:tbl>
    <w:p w14:paraId="11786D03" w14:textId="77777777" w:rsidR="00CB26A8" w:rsidRPr="00FE050D" w:rsidRDefault="00CB26A8" w:rsidP="00FE050D">
      <w:pPr>
        <w:spacing w:after="120"/>
        <w:jc w:val="both"/>
        <w:rPr>
          <w:rFonts w:ascii="Times New Roman" w:eastAsia="Times New Roman" w:hAnsi="Times New Roman"/>
          <w:color w:val="000000" w:themeColor="text1"/>
          <w:sz w:val="20"/>
          <w:szCs w:val="20"/>
          <w:lang w:eastAsia="es-ES_tradnl"/>
        </w:rPr>
      </w:pPr>
    </w:p>
    <w:p w14:paraId="49FF79C5" w14:textId="6CAFAE51" w:rsidR="00752BAF" w:rsidRPr="00FE050D" w:rsidDel="009B468A" w:rsidRDefault="00752BAF" w:rsidP="00FE050D">
      <w:pPr>
        <w:spacing w:after="120"/>
        <w:jc w:val="both"/>
        <w:rPr>
          <w:rFonts w:ascii="Times New Roman" w:eastAsia="Times New Roman" w:hAnsi="Times New Roman"/>
          <w:color w:val="000000" w:themeColor="text1"/>
          <w:sz w:val="20"/>
          <w:szCs w:val="20"/>
          <w:lang w:eastAsia="es-ES_tradnl"/>
        </w:rPr>
      </w:pPr>
      <w:moveFromRangeStart w:id="658" w:author="Usuario" w:date="2022-12-02T14:27:00Z" w:name="move120883646"/>
      <w:moveFrom w:id="659" w:author="Usuario" w:date="2022-12-02T14:27:00Z">
        <w:r w:rsidRPr="00FE050D" w:rsidDel="009B468A">
          <w:rPr>
            <w:rFonts w:ascii="Times New Roman" w:hAnsi="Times New Roman"/>
            <w:b/>
            <w:color w:val="000000" w:themeColor="text1"/>
            <w:sz w:val="20"/>
            <w:szCs w:val="20"/>
          </w:rPr>
          <w:t>7.2</w:t>
        </w:r>
        <w:r w:rsidR="00885949" w:rsidRPr="00FE050D" w:rsidDel="009B468A">
          <w:rPr>
            <w:rFonts w:ascii="Times New Roman" w:hAnsi="Times New Roman"/>
            <w:b/>
            <w:color w:val="000000" w:themeColor="text1"/>
            <w:sz w:val="20"/>
            <w:szCs w:val="20"/>
          </w:rPr>
          <w:t>.</w:t>
        </w:r>
        <w:r w:rsidRPr="00FE050D" w:rsidDel="009B468A">
          <w:rPr>
            <w:rFonts w:ascii="Times New Roman" w:hAnsi="Times New Roman"/>
            <w:b/>
            <w:color w:val="000000" w:themeColor="text1"/>
            <w:sz w:val="20"/>
            <w:szCs w:val="20"/>
          </w:rPr>
          <w:t xml:space="preserve"> </w:t>
        </w:r>
        <w:r w:rsidRPr="00FE050D" w:rsidDel="009B468A">
          <w:rPr>
            <w:rFonts w:ascii="Times New Roman" w:hAnsi="Times New Roman"/>
            <w:color w:val="000000" w:themeColor="text1"/>
            <w:sz w:val="20"/>
            <w:szCs w:val="20"/>
          </w:rPr>
          <w:t>El</w:t>
        </w:r>
        <w:r w:rsidRPr="00FE050D" w:rsidDel="009B468A">
          <w:rPr>
            <w:rFonts w:ascii="Times New Roman" w:hAnsi="Times New Roman"/>
            <w:b/>
            <w:color w:val="000000" w:themeColor="text1"/>
            <w:sz w:val="20"/>
            <w:szCs w:val="20"/>
          </w:rPr>
          <w:t xml:space="preserve"> </w:t>
        </w:r>
        <w:r w:rsidR="00301917" w:rsidRPr="00FE050D" w:rsidDel="009B468A">
          <w:rPr>
            <w:rFonts w:ascii="Times New Roman" w:eastAsia="Times New Roman" w:hAnsi="Times New Roman"/>
            <w:color w:val="000000" w:themeColor="text1"/>
            <w:sz w:val="20"/>
            <w:szCs w:val="20"/>
            <w:lang w:eastAsia="es-ES_tradnl"/>
          </w:rPr>
          <w:t>presupuesto</w:t>
        </w:r>
        <w:r w:rsidRPr="00FE050D" w:rsidDel="009B468A">
          <w:rPr>
            <w:rFonts w:ascii="Times New Roman" w:eastAsia="Times New Roman" w:hAnsi="Times New Roman"/>
            <w:color w:val="000000" w:themeColor="text1"/>
            <w:sz w:val="20"/>
            <w:szCs w:val="20"/>
            <w:lang w:eastAsia="es-ES_tradnl"/>
          </w:rPr>
          <w:t xml:space="preserve"> será ejercido únicamente en apoyos económico a personas beneficia</w:t>
        </w:r>
        <w:r w:rsidR="00C77DD6" w:rsidRPr="00FE050D" w:rsidDel="009B468A">
          <w:rPr>
            <w:rFonts w:ascii="Times New Roman" w:eastAsia="Times New Roman" w:hAnsi="Times New Roman"/>
            <w:color w:val="000000" w:themeColor="text1"/>
            <w:sz w:val="20"/>
            <w:szCs w:val="20"/>
            <w:lang w:eastAsia="es-ES_tradnl"/>
          </w:rPr>
          <w:t>rias facilitadoras de servicio</w:t>
        </w:r>
        <w:r w:rsidRPr="00FE050D" w:rsidDel="009B468A">
          <w:rPr>
            <w:rFonts w:ascii="Times New Roman" w:eastAsia="Times New Roman" w:hAnsi="Times New Roman"/>
            <w:color w:val="000000" w:themeColor="text1"/>
            <w:sz w:val="20"/>
            <w:szCs w:val="20"/>
            <w:lang w:eastAsia="es-ES_tradnl"/>
          </w:rPr>
          <w:t>, derivado de lo anterior la forma de erogar el presupuesto se describe</w:t>
        </w:r>
        <w:r w:rsidR="00C77DD6" w:rsidRPr="00FE050D" w:rsidDel="009B468A">
          <w:rPr>
            <w:rFonts w:ascii="Times New Roman" w:eastAsia="Times New Roman" w:hAnsi="Times New Roman"/>
            <w:color w:val="000000" w:themeColor="text1"/>
            <w:sz w:val="20"/>
            <w:szCs w:val="20"/>
            <w:lang w:eastAsia="es-ES_tradnl"/>
          </w:rPr>
          <w:t xml:space="preserve"> a continuación</w:t>
        </w:r>
        <w:r w:rsidRPr="00FE050D" w:rsidDel="009B468A">
          <w:rPr>
            <w:rFonts w:ascii="Times New Roman" w:eastAsia="Times New Roman" w:hAnsi="Times New Roman"/>
            <w:color w:val="000000" w:themeColor="text1"/>
            <w:sz w:val="20"/>
            <w:szCs w:val="20"/>
            <w:lang w:eastAsia="es-ES_tradnl"/>
          </w:rPr>
          <w:t>:</w:t>
        </w:r>
      </w:moveFrom>
    </w:p>
    <w:p w14:paraId="423AD7CC" w14:textId="0E4ADEE3" w:rsidR="00752BAF" w:rsidRPr="00FE050D" w:rsidDel="009B468A" w:rsidRDefault="00C31F30" w:rsidP="00FE050D">
      <w:pPr>
        <w:spacing w:after="120"/>
        <w:jc w:val="both"/>
        <w:rPr>
          <w:rFonts w:ascii="Times New Roman" w:eastAsia="Times New Roman" w:hAnsi="Times New Roman"/>
          <w:color w:val="000000" w:themeColor="text1"/>
          <w:sz w:val="20"/>
          <w:szCs w:val="20"/>
          <w:lang w:eastAsia="es-ES_tradnl"/>
        </w:rPr>
      </w:pPr>
      <w:moveFrom w:id="660" w:author="Usuario" w:date="2022-12-02T14:27:00Z">
        <w:r w:rsidRPr="00FE050D" w:rsidDel="009B468A">
          <w:rPr>
            <w:rFonts w:ascii="Times New Roman" w:hAnsi="Times New Roman"/>
            <w:color w:val="000000" w:themeColor="text1"/>
            <w:sz w:val="20"/>
            <w:szCs w:val="20"/>
          </w:rPr>
          <w:t xml:space="preserve">• </w:t>
        </w:r>
        <w:r w:rsidR="00752BAF" w:rsidRPr="00FE050D" w:rsidDel="009B468A">
          <w:rPr>
            <w:rFonts w:ascii="Times New Roman" w:eastAsia="Times New Roman" w:hAnsi="Times New Roman"/>
            <w:color w:val="000000" w:themeColor="text1"/>
            <w:sz w:val="20"/>
            <w:szCs w:val="20"/>
            <w:lang w:eastAsia="es-ES_tradnl"/>
          </w:rPr>
          <w:t>2 person</w:t>
        </w:r>
        <w:r w:rsidR="00C77DD6" w:rsidRPr="00FE050D" w:rsidDel="009B468A">
          <w:rPr>
            <w:rFonts w:ascii="Times New Roman" w:eastAsia="Times New Roman" w:hAnsi="Times New Roman"/>
            <w:color w:val="000000" w:themeColor="text1"/>
            <w:sz w:val="20"/>
            <w:szCs w:val="20"/>
            <w:lang w:eastAsia="es-ES_tradnl"/>
          </w:rPr>
          <w:t>as capacitadoras, quienes recibirán</w:t>
        </w:r>
        <w:r w:rsidR="00752BAF" w:rsidRPr="00FE050D" w:rsidDel="009B468A">
          <w:rPr>
            <w:rFonts w:ascii="Times New Roman" w:eastAsia="Times New Roman" w:hAnsi="Times New Roman"/>
            <w:color w:val="000000" w:themeColor="text1"/>
            <w:sz w:val="20"/>
            <w:szCs w:val="20"/>
            <w:lang w:eastAsia="es-ES_tradnl"/>
          </w:rPr>
          <w:t xml:space="preserve"> un </w:t>
        </w:r>
        <w:r w:rsidR="00535BC7" w:rsidRPr="00FE050D" w:rsidDel="009B468A">
          <w:rPr>
            <w:rFonts w:ascii="Times New Roman" w:eastAsia="Times New Roman" w:hAnsi="Times New Roman"/>
            <w:color w:val="000000" w:themeColor="text1"/>
            <w:sz w:val="20"/>
            <w:szCs w:val="20"/>
            <w:lang w:eastAsia="es-ES_tradnl"/>
          </w:rPr>
          <w:t>apoyo económico durante 2</w:t>
        </w:r>
        <w:r w:rsidR="00C77DD6" w:rsidRPr="00FE050D" w:rsidDel="009B468A">
          <w:rPr>
            <w:rFonts w:ascii="Times New Roman" w:eastAsia="Times New Roman" w:hAnsi="Times New Roman"/>
            <w:color w:val="000000" w:themeColor="text1"/>
            <w:sz w:val="20"/>
            <w:szCs w:val="20"/>
            <w:lang w:eastAsia="es-ES_tradnl"/>
          </w:rPr>
          <w:t xml:space="preserve"> ministraciones (marzo y </w:t>
        </w:r>
        <w:r w:rsidR="00535BC7" w:rsidRPr="00FE050D" w:rsidDel="009B468A">
          <w:rPr>
            <w:rFonts w:ascii="Times New Roman" w:eastAsia="Times New Roman" w:hAnsi="Times New Roman"/>
            <w:color w:val="000000" w:themeColor="text1"/>
            <w:sz w:val="20"/>
            <w:szCs w:val="20"/>
            <w:lang w:eastAsia="es-ES_tradnl"/>
          </w:rPr>
          <w:t>abril) por un monto unitario mensual de $ 8,000.00 (ocho mil pesos 00/100 M.N.), lo que da un monto anual total de $32,000.00 (treinta y dos mil pesos 00/100 M.N.)</w:t>
        </w:r>
        <w:r w:rsidR="00623956" w:rsidRPr="00FE050D" w:rsidDel="009B468A">
          <w:rPr>
            <w:rFonts w:ascii="Times New Roman" w:eastAsia="Times New Roman" w:hAnsi="Times New Roman"/>
            <w:color w:val="000000" w:themeColor="text1"/>
            <w:sz w:val="20"/>
            <w:szCs w:val="20"/>
            <w:lang w:eastAsia="es-ES_tradnl"/>
          </w:rPr>
          <w:t>;</w:t>
        </w:r>
      </w:moveFrom>
    </w:p>
    <w:p w14:paraId="667579E9" w14:textId="3E83DAE5" w:rsidR="00535BC7" w:rsidRPr="00FE050D" w:rsidDel="009B468A" w:rsidRDefault="00C31F30" w:rsidP="00FE050D">
      <w:pPr>
        <w:spacing w:after="120"/>
        <w:jc w:val="both"/>
        <w:rPr>
          <w:rFonts w:ascii="Times New Roman" w:eastAsia="Times New Roman" w:hAnsi="Times New Roman"/>
          <w:color w:val="000000" w:themeColor="text1"/>
          <w:sz w:val="20"/>
          <w:szCs w:val="20"/>
          <w:lang w:eastAsia="es-ES_tradnl"/>
        </w:rPr>
      </w:pPr>
      <w:moveFrom w:id="661" w:author="Usuario" w:date="2022-12-02T14:27:00Z">
        <w:r w:rsidRPr="00FE050D" w:rsidDel="009B468A">
          <w:rPr>
            <w:rFonts w:ascii="Times New Roman" w:hAnsi="Times New Roman"/>
            <w:color w:val="000000" w:themeColor="text1"/>
            <w:sz w:val="20"/>
            <w:szCs w:val="20"/>
          </w:rPr>
          <w:t xml:space="preserve">• </w:t>
        </w:r>
        <w:r w:rsidR="00535BC7" w:rsidRPr="00FE050D" w:rsidDel="009B468A">
          <w:rPr>
            <w:rFonts w:ascii="Times New Roman" w:eastAsia="Times New Roman" w:hAnsi="Times New Roman"/>
            <w:color w:val="000000" w:themeColor="text1"/>
            <w:sz w:val="20"/>
            <w:szCs w:val="20"/>
            <w:lang w:eastAsia="es-ES_tradnl"/>
          </w:rPr>
          <w:t xml:space="preserve">4 personas </w:t>
        </w:r>
        <w:r w:rsidR="00C77DD6" w:rsidRPr="00FE050D" w:rsidDel="009B468A">
          <w:rPr>
            <w:rFonts w:ascii="Times New Roman" w:eastAsia="Times New Roman" w:hAnsi="Times New Roman"/>
            <w:color w:val="000000" w:themeColor="text1"/>
            <w:sz w:val="20"/>
            <w:szCs w:val="20"/>
            <w:lang w:eastAsia="es-ES_tradnl"/>
          </w:rPr>
          <w:t>apoyos técnicos, quienes recibirán</w:t>
        </w:r>
        <w:r w:rsidR="00535BC7" w:rsidRPr="00FE050D" w:rsidDel="009B468A">
          <w:rPr>
            <w:rFonts w:ascii="Times New Roman" w:eastAsia="Times New Roman" w:hAnsi="Times New Roman"/>
            <w:color w:val="000000" w:themeColor="text1"/>
            <w:sz w:val="20"/>
            <w:szCs w:val="20"/>
            <w:lang w:eastAsia="es-ES_tradnl"/>
          </w:rPr>
          <w:t xml:space="preserve"> un apoyo económico dur</w:t>
        </w:r>
        <w:r w:rsidR="00C77DD6" w:rsidRPr="00FE050D" w:rsidDel="009B468A">
          <w:rPr>
            <w:rFonts w:ascii="Times New Roman" w:eastAsia="Times New Roman" w:hAnsi="Times New Roman"/>
            <w:color w:val="000000" w:themeColor="text1"/>
            <w:sz w:val="20"/>
            <w:szCs w:val="20"/>
            <w:lang w:eastAsia="es-ES_tradnl"/>
          </w:rPr>
          <w:t xml:space="preserve">ante 11 ministraciones (febrero a </w:t>
        </w:r>
        <w:r w:rsidR="00535BC7" w:rsidRPr="00FE050D" w:rsidDel="009B468A">
          <w:rPr>
            <w:rFonts w:ascii="Times New Roman" w:eastAsia="Times New Roman" w:hAnsi="Times New Roman"/>
            <w:color w:val="000000" w:themeColor="text1"/>
            <w:sz w:val="20"/>
            <w:szCs w:val="20"/>
            <w:lang w:eastAsia="es-ES_tradnl"/>
          </w:rPr>
          <w:t>diciembre) por un monto unitario mensual de $ 7,000.00 (siete mil pesos 00/100 M.N), lo que da un monto anual total de $ 308,000.00 (trescientos ocho mil pesos M.N.)</w:t>
        </w:r>
        <w:r w:rsidR="00623956" w:rsidRPr="00FE050D" w:rsidDel="009B468A">
          <w:rPr>
            <w:rFonts w:ascii="Times New Roman" w:eastAsia="Times New Roman" w:hAnsi="Times New Roman"/>
            <w:color w:val="000000" w:themeColor="text1"/>
            <w:sz w:val="20"/>
            <w:szCs w:val="20"/>
            <w:lang w:eastAsia="es-ES_tradnl"/>
          </w:rPr>
          <w:t>;</w:t>
        </w:r>
      </w:moveFrom>
    </w:p>
    <w:p w14:paraId="43D2C074" w14:textId="0A8163A0" w:rsidR="00577503" w:rsidRPr="00FE050D" w:rsidDel="009B468A" w:rsidRDefault="00C31F30" w:rsidP="00FE050D">
      <w:pPr>
        <w:spacing w:after="120"/>
        <w:jc w:val="both"/>
        <w:rPr>
          <w:rFonts w:ascii="Times New Roman" w:eastAsia="Times New Roman" w:hAnsi="Times New Roman"/>
          <w:color w:val="000000" w:themeColor="text1"/>
          <w:sz w:val="20"/>
          <w:szCs w:val="20"/>
        </w:rPr>
      </w:pPr>
      <w:moveFrom w:id="662" w:author="Usuario" w:date="2022-12-02T14:27:00Z">
        <w:r w:rsidRPr="00FE050D" w:rsidDel="009B468A">
          <w:rPr>
            <w:rFonts w:ascii="Times New Roman" w:hAnsi="Times New Roman"/>
            <w:color w:val="000000" w:themeColor="text1"/>
            <w:sz w:val="20"/>
            <w:szCs w:val="20"/>
          </w:rPr>
          <w:t xml:space="preserve">• </w:t>
        </w:r>
        <w:r w:rsidR="008926AC" w:rsidRPr="00FE050D" w:rsidDel="009B468A">
          <w:rPr>
            <w:rFonts w:ascii="Times New Roman" w:eastAsia="Times New Roman" w:hAnsi="Times New Roman"/>
            <w:color w:val="000000" w:themeColor="text1"/>
            <w:sz w:val="20"/>
            <w:szCs w:val="20"/>
            <w:lang w:eastAsia="es-ES_tradnl"/>
          </w:rPr>
          <w:t>1</w:t>
        </w:r>
        <w:r w:rsidR="00C3228F" w:rsidRPr="00FE050D" w:rsidDel="009B468A">
          <w:rPr>
            <w:rFonts w:ascii="Times New Roman" w:eastAsia="Times New Roman" w:hAnsi="Times New Roman"/>
            <w:color w:val="000000" w:themeColor="text1"/>
            <w:sz w:val="20"/>
            <w:szCs w:val="20"/>
            <w:lang w:eastAsia="es-ES_tradnl"/>
          </w:rPr>
          <w:t>5 facilitadoras</w:t>
        </w:r>
        <w:r w:rsidR="00F03CC5" w:rsidRPr="00FE050D" w:rsidDel="009B468A">
          <w:rPr>
            <w:rFonts w:ascii="Times New Roman" w:eastAsia="Times New Roman" w:hAnsi="Times New Roman"/>
            <w:color w:val="000000" w:themeColor="text1"/>
            <w:sz w:val="20"/>
            <w:szCs w:val="20"/>
            <w:lang w:eastAsia="es-ES_tradnl"/>
          </w:rPr>
          <w:t xml:space="preserve"> en territorio</w:t>
        </w:r>
        <w:r w:rsidR="00C3228F" w:rsidRPr="00FE050D" w:rsidDel="009B468A">
          <w:rPr>
            <w:rFonts w:ascii="Times New Roman" w:eastAsia="Times New Roman" w:hAnsi="Times New Roman"/>
            <w:color w:val="000000" w:themeColor="text1"/>
            <w:sz w:val="20"/>
            <w:szCs w:val="20"/>
            <w:lang w:eastAsia="es-ES_tradnl"/>
          </w:rPr>
          <w:t xml:space="preserve">, quienes recibirán un apoyo económico durante 11 ministraciones (febrero a diciembre) por un monto unitario mensual de $ 4,000.00 (cuatro mil pesos 00/100 M.N.) lo que da un monto anual total de $ </w:t>
        </w:r>
        <w:r w:rsidR="00C3228F" w:rsidRPr="00FE050D" w:rsidDel="009B468A">
          <w:rPr>
            <w:rFonts w:ascii="Times New Roman" w:eastAsia="Times New Roman" w:hAnsi="Times New Roman"/>
            <w:color w:val="000000" w:themeColor="text1"/>
            <w:sz w:val="20"/>
            <w:szCs w:val="20"/>
          </w:rPr>
          <w:t>660,000.00 (seiscientos sesenta mil pesos M.N.)</w:t>
        </w:r>
        <w:r w:rsidR="00623956" w:rsidRPr="00FE050D" w:rsidDel="009B468A">
          <w:rPr>
            <w:rFonts w:ascii="Times New Roman" w:eastAsia="Times New Roman" w:hAnsi="Times New Roman"/>
            <w:color w:val="000000" w:themeColor="text1"/>
            <w:sz w:val="20"/>
            <w:szCs w:val="20"/>
          </w:rPr>
          <w:t>.</w:t>
        </w:r>
      </w:moveFrom>
    </w:p>
    <w:moveFromRangeEnd w:id="658"/>
    <w:p w14:paraId="2A66CAF4" w14:textId="04CE383C" w:rsidR="007D2A5E" w:rsidRPr="00FE050D" w:rsidRDefault="00C3228F" w:rsidP="00FE050D">
      <w:pPr>
        <w:spacing w:after="120"/>
        <w:jc w:val="both"/>
        <w:rPr>
          <w:rFonts w:ascii="Times New Roman" w:eastAsia="Times New Roman" w:hAnsi="Times New Roman"/>
          <w:b/>
          <w:color w:val="000000" w:themeColor="text1"/>
          <w:sz w:val="20"/>
          <w:szCs w:val="20"/>
        </w:rPr>
      </w:pPr>
      <w:r w:rsidRPr="00FE050D">
        <w:rPr>
          <w:rFonts w:ascii="Times New Roman" w:eastAsia="Times New Roman" w:hAnsi="Times New Roman"/>
          <w:b/>
          <w:color w:val="000000" w:themeColor="text1"/>
          <w:sz w:val="20"/>
          <w:szCs w:val="20"/>
        </w:rPr>
        <w:t>7.3</w:t>
      </w:r>
      <w:r w:rsidR="00623956" w:rsidRPr="00FE050D">
        <w:rPr>
          <w:rFonts w:ascii="Times New Roman" w:eastAsia="Times New Roman" w:hAnsi="Times New Roman"/>
          <w:b/>
          <w:color w:val="000000" w:themeColor="text1"/>
          <w:sz w:val="20"/>
          <w:szCs w:val="20"/>
        </w:rPr>
        <w:t>.</w:t>
      </w:r>
      <w:r w:rsidRPr="00FE050D">
        <w:rPr>
          <w:rFonts w:ascii="Times New Roman" w:eastAsia="Times New Roman" w:hAnsi="Times New Roman"/>
          <w:b/>
          <w:color w:val="000000" w:themeColor="text1"/>
          <w:sz w:val="20"/>
          <w:szCs w:val="20"/>
        </w:rPr>
        <w:t xml:space="preserve"> </w:t>
      </w:r>
      <w:r w:rsidR="00577503" w:rsidRPr="00FE050D">
        <w:rPr>
          <w:rFonts w:ascii="Times New Roman" w:eastAsia="Times New Roman" w:hAnsi="Times New Roman"/>
          <w:bCs/>
          <w:color w:val="000000" w:themeColor="text1"/>
          <w:sz w:val="20"/>
          <w:szCs w:val="20"/>
        </w:rPr>
        <w:t>Programación presupuestal para personas beneficiarias facilitadoras de servicios</w:t>
      </w:r>
      <w:r w:rsidR="00885949" w:rsidRPr="00FE050D">
        <w:rPr>
          <w:rFonts w:ascii="Times New Roman" w:eastAsia="Times New Roman" w:hAnsi="Times New Roman"/>
          <w:bCs/>
          <w:color w:val="000000" w:themeColor="text1"/>
          <w:sz w:val="20"/>
          <w:szCs w:val="20"/>
        </w:rPr>
        <w:t>.</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275"/>
        <w:gridCol w:w="1560"/>
        <w:gridCol w:w="1417"/>
        <w:gridCol w:w="992"/>
        <w:gridCol w:w="1160"/>
        <w:gridCol w:w="1457"/>
        <w:gridCol w:w="1211"/>
      </w:tblGrid>
      <w:tr w:rsidR="00485977" w:rsidRPr="00FE050D" w14:paraId="4BA91798" w14:textId="77777777" w:rsidTr="005E6CF7">
        <w:trPr>
          <w:trHeight w:val="20"/>
          <w:jc w:val="center"/>
        </w:trPr>
        <w:tc>
          <w:tcPr>
            <w:tcW w:w="1418" w:type="dxa"/>
            <w:shd w:val="clear" w:color="auto" w:fill="D9D9D9"/>
            <w:vAlign w:val="center"/>
          </w:tcPr>
          <w:p w14:paraId="3DECDE40" w14:textId="2BB8C692"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Denominación</w:t>
            </w:r>
          </w:p>
        </w:tc>
        <w:tc>
          <w:tcPr>
            <w:tcW w:w="1275" w:type="dxa"/>
            <w:shd w:val="clear" w:color="auto" w:fill="D9D9D9"/>
            <w:vAlign w:val="center"/>
          </w:tcPr>
          <w:p w14:paraId="43170B1A" w14:textId="4C6076C2"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 xml:space="preserve">Número de </w:t>
            </w:r>
            <w:r w:rsidR="00FE050D">
              <w:rPr>
                <w:rFonts w:ascii="Times New Roman" w:eastAsia="Times New Roman" w:hAnsi="Times New Roman"/>
                <w:b/>
                <w:color w:val="000000" w:themeColor="text1"/>
                <w:sz w:val="18"/>
                <w:szCs w:val="18"/>
              </w:rPr>
              <w:t xml:space="preserve">personas </w:t>
            </w:r>
            <w:r w:rsidRPr="00FE050D">
              <w:rPr>
                <w:rFonts w:ascii="Times New Roman" w:eastAsia="Times New Roman" w:hAnsi="Times New Roman"/>
                <w:b/>
                <w:color w:val="000000" w:themeColor="text1"/>
                <w:sz w:val="18"/>
                <w:szCs w:val="18"/>
              </w:rPr>
              <w:t>facilitador</w:t>
            </w:r>
            <w:r w:rsidR="00FE050D">
              <w:rPr>
                <w:rFonts w:ascii="Times New Roman" w:eastAsia="Times New Roman" w:hAnsi="Times New Roman"/>
                <w:b/>
                <w:color w:val="000000" w:themeColor="text1"/>
                <w:sz w:val="18"/>
                <w:szCs w:val="18"/>
              </w:rPr>
              <w:t>a</w:t>
            </w:r>
            <w:r w:rsidRPr="00FE050D">
              <w:rPr>
                <w:rFonts w:ascii="Times New Roman" w:eastAsia="Times New Roman" w:hAnsi="Times New Roman"/>
                <w:b/>
                <w:color w:val="000000" w:themeColor="text1"/>
                <w:sz w:val="18"/>
                <w:szCs w:val="18"/>
              </w:rPr>
              <w:t>s</w:t>
            </w:r>
          </w:p>
        </w:tc>
        <w:tc>
          <w:tcPr>
            <w:tcW w:w="1560" w:type="dxa"/>
            <w:shd w:val="clear" w:color="auto" w:fill="D9D9D9"/>
            <w:vAlign w:val="center"/>
          </w:tcPr>
          <w:p w14:paraId="6611B3B8" w14:textId="77777777"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Calendarización</w:t>
            </w:r>
          </w:p>
        </w:tc>
        <w:tc>
          <w:tcPr>
            <w:tcW w:w="1417" w:type="dxa"/>
            <w:shd w:val="clear" w:color="auto" w:fill="D9D9D9"/>
            <w:vAlign w:val="center"/>
          </w:tcPr>
          <w:p w14:paraId="50287A6D" w14:textId="77777777"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Número de ministraciones</w:t>
            </w:r>
          </w:p>
        </w:tc>
        <w:tc>
          <w:tcPr>
            <w:tcW w:w="992" w:type="dxa"/>
            <w:shd w:val="clear" w:color="auto" w:fill="D9D9D9"/>
            <w:vAlign w:val="center"/>
          </w:tcPr>
          <w:p w14:paraId="3BED869B" w14:textId="6AA69D90"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Monto unitario</w:t>
            </w:r>
          </w:p>
        </w:tc>
        <w:tc>
          <w:tcPr>
            <w:tcW w:w="1160" w:type="dxa"/>
            <w:shd w:val="clear" w:color="auto" w:fill="D9D9D9"/>
            <w:vAlign w:val="center"/>
          </w:tcPr>
          <w:p w14:paraId="2251CE70" w14:textId="77777777"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Monto unitario anual</w:t>
            </w:r>
          </w:p>
        </w:tc>
        <w:tc>
          <w:tcPr>
            <w:tcW w:w="1457" w:type="dxa"/>
            <w:shd w:val="clear" w:color="auto" w:fill="D9D9D9"/>
            <w:vAlign w:val="center"/>
          </w:tcPr>
          <w:p w14:paraId="37696845" w14:textId="77777777" w:rsidR="00677A6F" w:rsidRPr="00FE050D" w:rsidRDefault="00535BC7"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 xml:space="preserve">Monto anual total </w:t>
            </w:r>
            <w:r w:rsidR="00677A6F" w:rsidRPr="00FE050D">
              <w:rPr>
                <w:rFonts w:ascii="Times New Roman" w:eastAsia="Times New Roman" w:hAnsi="Times New Roman"/>
                <w:b/>
                <w:color w:val="000000" w:themeColor="text1"/>
                <w:sz w:val="18"/>
                <w:szCs w:val="18"/>
              </w:rPr>
              <w:t>de apoyos otorgados</w:t>
            </w:r>
          </w:p>
        </w:tc>
        <w:tc>
          <w:tcPr>
            <w:tcW w:w="1211" w:type="dxa"/>
            <w:shd w:val="clear" w:color="auto" w:fill="D9D9D9"/>
            <w:vAlign w:val="center"/>
          </w:tcPr>
          <w:p w14:paraId="61D1E0C7" w14:textId="77777777" w:rsidR="00677A6F" w:rsidRPr="00FE050D" w:rsidRDefault="00677A6F" w:rsidP="00FE050D">
            <w:pPr>
              <w:jc w:val="center"/>
              <w:rPr>
                <w:rFonts w:ascii="Times New Roman" w:eastAsia="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t>% del presupuesto total</w:t>
            </w:r>
          </w:p>
        </w:tc>
      </w:tr>
      <w:tr w:rsidR="00485977" w:rsidRPr="00FE050D" w14:paraId="1E30A604" w14:textId="77777777" w:rsidTr="005E6CF7">
        <w:trPr>
          <w:trHeight w:val="20"/>
          <w:jc w:val="center"/>
        </w:trPr>
        <w:tc>
          <w:tcPr>
            <w:tcW w:w="1418" w:type="dxa"/>
            <w:vAlign w:val="center"/>
          </w:tcPr>
          <w:p w14:paraId="30FB123D" w14:textId="77777777" w:rsidR="00677A6F" w:rsidRPr="00877B67" w:rsidRDefault="00385907" w:rsidP="00FE050D">
            <w:pPr>
              <w:jc w:val="center"/>
              <w:rPr>
                <w:rFonts w:ascii="Times New Roman" w:eastAsia="Times New Roman" w:hAnsi="Times New Roman"/>
                <w:b/>
                <w:color w:val="000000" w:themeColor="text1"/>
                <w:sz w:val="18"/>
                <w:szCs w:val="18"/>
                <w:highlight w:val="cyan"/>
                <w:rPrChange w:id="663" w:author="Usuario" w:date="2022-12-02T17:43:00Z">
                  <w:rPr>
                    <w:rFonts w:ascii="Times New Roman" w:eastAsia="Times New Roman" w:hAnsi="Times New Roman"/>
                    <w:b/>
                    <w:color w:val="000000" w:themeColor="text1"/>
                    <w:sz w:val="18"/>
                    <w:szCs w:val="18"/>
                  </w:rPr>
                </w:rPrChange>
              </w:rPr>
            </w:pPr>
            <w:r w:rsidRPr="00877B67">
              <w:rPr>
                <w:rFonts w:ascii="Times New Roman" w:eastAsia="Times New Roman" w:hAnsi="Times New Roman"/>
                <w:b/>
                <w:color w:val="000000" w:themeColor="text1"/>
                <w:sz w:val="18"/>
                <w:szCs w:val="18"/>
                <w:highlight w:val="cyan"/>
                <w:rPrChange w:id="664" w:author="Usuario" w:date="2022-12-02T17:43:00Z">
                  <w:rPr>
                    <w:rFonts w:ascii="Times New Roman" w:eastAsia="Times New Roman" w:hAnsi="Times New Roman"/>
                    <w:b/>
                    <w:color w:val="000000" w:themeColor="text1"/>
                    <w:sz w:val="18"/>
                    <w:szCs w:val="18"/>
                  </w:rPr>
                </w:rPrChange>
              </w:rPr>
              <w:t>Personas capacitadoras</w:t>
            </w:r>
          </w:p>
        </w:tc>
        <w:tc>
          <w:tcPr>
            <w:tcW w:w="1275" w:type="dxa"/>
            <w:vAlign w:val="center"/>
          </w:tcPr>
          <w:p w14:paraId="2AF776D8" w14:textId="77777777" w:rsidR="00677A6F" w:rsidRPr="00877B67" w:rsidRDefault="00364CA7" w:rsidP="00FE050D">
            <w:pPr>
              <w:jc w:val="center"/>
              <w:rPr>
                <w:rFonts w:ascii="Times New Roman" w:eastAsia="Times New Roman" w:hAnsi="Times New Roman"/>
                <w:color w:val="000000" w:themeColor="text1"/>
                <w:sz w:val="18"/>
                <w:szCs w:val="18"/>
                <w:highlight w:val="cyan"/>
                <w:rPrChange w:id="665"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66" w:author="Usuario" w:date="2022-12-02T17:43:00Z">
                  <w:rPr>
                    <w:rFonts w:ascii="Times New Roman" w:eastAsia="Times New Roman" w:hAnsi="Times New Roman"/>
                    <w:color w:val="000000" w:themeColor="text1"/>
                    <w:sz w:val="18"/>
                    <w:szCs w:val="18"/>
                  </w:rPr>
                </w:rPrChange>
              </w:rPr>
              <w:t>2</w:t>
            </w:r>
          </w:p>
        </w:tc>
        <w:tc>
          <w:tcPr>
            <w:tcW w:w="1560" w:type="dxa"/>
            <w:vAlign w:val="center"/>
          </w:tcPr>
          <w:p w14:paraId="7296F749" w14:textId="77777777" w:rsidR="00677A6F" w:rsidRPr="00877B67" w:rsidRDefault="00364CA7" w:rsidP="00FE050D">
            <w:pPr>
              <w:jc w:val="center"/>
              <w:rPr>
                <w:rFonts w:ascii="Times New Roman" w:eastAsia="Times New Roman" w:hAnsi="Times New Roman"/>
                <w:color w:val="000000" w:themeColor="text1"/>
                <w:sz w:val="18"/>
                <w:szCs w:val="18"/>
                <w:highlight w:val="cyan"/>
                <w:rPrChange w:id="667"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68" w:author="Usuario" w:date="2022-12-02T17:43:00Z">
                  <w:rPr>
                    <w:rFonts w:ascii="Times New Roman" w:eastAsia="Times New Roman" w:hAnsi="Times New Roman"/>
                    <w:color w:val="000000" w:themeColor="text1"/>
                    <w:sz w:val="18"/>
                    <w:szCs w:val="18"/>
                  </w:rPr>
                </w:rPrChange>
              </w:rPr>
              <w:t>marzo-abril</w:t>
            </w:r>
          </w:p>
        </w:tc>
        <w:tc>
          <w:tcPr>
            <w:tcW w:w="1417" w:type="dxa"/>
            <w:vAlign w:val="center"/>
          </w:tcPr>
          <w:p w14:paraId="24999BEA" w14:textId="77777777" w:rsidR="00677A6F" w:rsidRPr="00877B67" w:rsidRDefault="00364CA7" w:rsidP="00FE050D">
            <w:pPr>
              <w:jc w:val="center"/>
              <w:rPr>
                <w:rFonts w:ascii="Times New Roman" w:eastAsia="Times New Roman" w:hAnsi="Times New Roman"/>
                <w:color w:val="000000" w:themeColor="text1"/>
                <w:sz w:val="18"/>
                <w:szCs w:val="18"/>
                <w:highlight w:val="cyan"/>
                <w:rPrChange w:id="669"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70" w:author="Usuario" w:date="2022-12-02T17:43:00Z">
                  <w:rPr>
                    <w:rFonts w:ascii="Times New Roman" w:eastAsia="Times New Roman" w:hAnsi="Times New Roman"/>
                    <w:color w:val="000000" w:themeColor="text1"/>
                    <w:sz w:val="18"/>
                    <w:szCs w:val="18"/>
                  </w:rPr>
                </w:rPrChange>
              </w:rPr>
              <w:t>2</w:t>
            </w:r>
          </w:p>
        </w:tc>
        <w:tc>
          <w:tcPr>
            <w:tcW w:w="992" w:type="dxa"/>
            <w:vAlign w:val="center"/>
          </w:tcPr>
          <w:p w14:paraId="33FF252B" w14:textId="77777777" w:rsidR="00677A6F" w:rsidRPr="00877B67" w:rsidRDefault="00364CA7" w:rsidP="005E6CF7">
            <w:pPr>
              <w:jc w:val="right"/>
              <w:rPr>
                <w:rFonts w:ascii="Times New Roman" w:eastAsia="Times New Roman" w:hAnsi="Times New Roman"/>
                <w:color w:val="000000" w:themeColor="text1"/>
                <w:sz w:val="18"/>
                <w:szCs w:val="18"/>
                <w:highlight w:val="cyan"/>
                <w:rPrChange w:id="671"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72" w:author="Usuario" w:date="2022-12-02T17:43:00Z">
                  <w:rPr>
                    <w:rFonts w:ascii="Times New Roman" w:eastAsia="Times New Roman" w:hAnsi="Times New Roman"/>
                    <w:color w:val="000000" w:themeColor="text1"/>
                    <w:sz w:val="18"/>
                    <w:szCs w:val="18"/>
                  </w:rPr>
                </w:rPrChange>
              </w:rPr>
              <w:t>$8,000.00</w:t>
            </w:r>
          </w:p>
        </w:tc>
        <w:tc>
          <w:tcPr>
            <w:tcW w:w="1160" w:type="dxa"/>
            <w:vAlign w:val="center"/>
          </w:tcPr>
          <w:p w14:paraId="5E41AF32" w14:textId="77777777" w:rsidR="00677A6F" w:rsidRPr="00877B67" w:rsidRDefault="00677A6F" w:rsidP="00FE050D">
            <w:pPr>
              <w:jc w:val="right"/>
              <w:rPr>
                <w:rFonts w:ascii="Times New Roman" w:eastAsia="Times New Roman" w:hAnsi="Times New Roman"/>
                <w:color w:val="000000" w:themeColor="text1"/>
                <w:sz w:val="18"/>
                <w:szCs w:val="18"/>
                <w:highlight w:val="cyan"/>
                <w:rPrChange w:id="673"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74" w:author="Usuario" w:date="2022-12-02T17:43:00Z">
                  <w:rPr>
                    <w:rFonts w:ascii="Times New Roman" w:eastAsia="Times New Roman" w:hAnsi="Times New Roman"/>
                    <w:color w:val="000000" w:themeColor="text1"/>
                    <w:sz w:val="18"/>
                    <w:szCs w:val="18"/>
                  </w:rPr>
                </w:rPrChange>
              </w:rPr>
              <w:t>$</w:t>
            </w:r>
            <w:r w:rsidR="00364CA7" w:rsidRPr="00877B67">
              <w:rPr>
                <w:rFonts w:ascii="Times New Roman" w:eastAsia="Times New Roman" w:hAnsi="Times New Roman"/>
                <w:color w:val="000000" w:themeColor="text1"/>
                <w:sz w:val="18"/>
                <w:szCs w:val="18"/>
                <w:highlight w:val="cyan"/>
                <w:rPrChange w:id="675" w:author="Usuario" w:date="2022-12-02T17:43:00Z">
                  <w:rPr>
                    <w:rFonts w:ascii="Times New Roman" w:eastAsia="Times New Roman" w:hAnsi="Times New Roman"/>
                    <w:color w:val="000000" w:themeColor="text1"/>
                    <w:sz w:val="18"/>
                    <w:szCs w:val="18"/>
                  </w:rPr>
                </w:rPrChange>
              </w:rPr>
              <w:t>16,000.00</w:t>
            </w:r>
          </w:p>
        </w:tc>
        <w:tc>
          <w:tcPr>
            <w:tcW w:w="1457" w:type="dxa"/>
            <w:vAlign w:val="center"/>
          </w:tcPr>
          <w:p w14:paraId="18EB036F" w14:textId="77777777" w:rsidR="00677A6F" w:rsidRPr="00877B67" w:rsidRDefault="00364CA7" w:rsidP="00FE050D">
            <w:pPr>
              <w:jc w:val="right"/>
              <w:rPr>
                <w:rFonts w:ascii="Times New Roman" w:eastAsia="Times New Roman" w:hAnsi="Times New Roman"/>
                <w:color w:val="000000" w:themeColor="text1"/>
                <w:sz w:val="18"/>
                <w:szCs w:val="18"/>
                <w:highlight w:val="cyan"/>
                <w:rPrChange w:id="676"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77" w:author="Usuario" w:date="2022-12-02T17:43:00Z">
                  <w:rPr>
                    <w:rFonts w:ascii="Times New Roman" w:eastAsia="Times New Roman" w:hAnsi="Times New Roman"/>
                    <w:color w:val="000000" w:themeColor="text1"/>
                    <w:sz w:val="18"/>
                    <w:szCs w:val="18"/>
                  </w:rPr>
                </w:rPrChange>
              </w:rPr>
              <w:t>$32,000.00</w:t>
            </w:r>
          </w:p>
        </w:tc>
        <w:tc>
          <w:tcPr>
            <w:tcW w:w="1211" w:type="dxa"/>
            <w:vAlign w:val="center"/>
          </w:tcPr>
          <w:p w14:paraId="0AEF6CE1" w14:textId="764FF749" w:rsidR="00677A6F" w:rsidRPr="00877B67" w:rsidRDefault="00364CA7" w:rsidP="00FE050D">
            <w:pPr>
              <w:jc w:val="center"/>
              <w:rPr>
                <w:rFonts w:ascii="Times New Roman" w:eastAsia="Times New Roman" w:hAnsi="Times New Roman"/>
                <w:color w:val="000000" w:themeColor="text1"/>
                <w:sz w:val="18"/>
                <w:szCs w:val="18"/>
                <w:highlight w:val="cyan"/>
                <w:rPrChange w:id="678"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79" w:author="Usuario" w:date="2022-12-02T17:43:00Z">
                  <w:rPr>
                    <w:rFonts w:ascii="Times New Roman" w:eastAsia="Times New Roman" w:hAnsi="Times New Roman"/>
                    <w:color w:val="000000" w:themeColor="text1"/>
                    <w:sz w:val="18"/>
                    <w:szCs w:val="18"/>
                  </w:rPr>
                </w:rPrChange>
              </w:rPr>
              <w:t>3,2</w:t>
            </w:r>
            <w:r w:rsidR="007D2A5E" w:rsidRPr="00877B67">
              <w:rPr>
                <w:rFonts w:ascii="Times New Roman" w:eastAsia="Times New Roman" w:hAnsi="Times New Roman"/>
                <w:color w:val="000000" w:themeColor="text1"/>
                <w:sz w:val="18"/>
                <w:szCs w:val="18"/>
                <w:highlight w:val="cyan"/>
                <w:rPrChange w:id="680" w:author="Usuario" w:date="2022-12-02T17:43:00Z">
                  <w:rPr>
                    <w:rFonts w:ascii="Times New Roman" w:eastAsia="Times New Roman" w:hAnsi="Times New Roman"/>
                    <w:color w:val="000000" w:themeColor="text1"/>
                    <w:sz w:val="18"/>
                    <w:szCs w:val="18"/>
                  </w:rPr>
                </w:rPrChange>
              </w:rPr>
              <w:t>0</w:t>
            </w:r>
            <w:r w:rsidR="00677A6F" w:rsidRPr="00877B67">
              <w:rPr>
                <w:rFonts w:ascii="Times New Roman" w:eastAsia="Times New Roman" w:hAnsi="Times New Roman"/>
                <w:color w:val="000000" w:themeColor="text1"/>
                <w:sz w:val="18"/>
                <w:szCs w:val="18"/>
                <w:highlight w:val="cyan"/>
                <w:rPrChange w:id="681" w:author="Usuario" w:date="2022-12-02T17:43:00Z">
                  <w:rPr>
                    <w:rFonts w:ascii="Times New Roman" w:eastAsia="Times New Roman" w:hAnsi="Times New Roman"/>
                    <w:color w:val="000000" w:themeColor="text1"/>
                    <w:sz w:val="18"/>
                    <w:szCs w:val="18"/>
                  </w:rPr>
                </w:rPrChange>
              </w:rPr>
              <w:t xml:space="preserve"> %</w:t>
            </w:r>
          </w:p>
        </w:tc>
      </w:tr>
      <w:tr w:rsidR="00485977" w:rsidRPr="00FE050D" w14:paraId="6908DAEC" w14:textId="77777777" w:rsidTr="005E6CF7">
        <w:trPr>
          <w:trHeight w:val="20"/>
          <w:jc w:val="center"/>
        </w:trPr>
        <w:tc>
          <w:tcPr>
            <w:tcW w:w="1418" w:type="dxa"/>
            <w:vAlign w:val="center"/>
          </w:tcPr>
          <w:p w14:paraId="4B5DBCB9" w14:textId="77777777" w:rsidR="00677A6F" w:rsidRPr="00877B67" w:rsidRDefault="00385907" w:rsidP="00FE050D">
            <w:pPr>
              <w:jc w:val="center"/>
              <w:rPr>
                <w:rFonts w:ascii="Times New Roman" w:eastAsia="Times New Roman" w:hAnsi="Times New Roman"/>
                <w:b/>
                <w:color w:val="000000" w:themeColor="text1"/>
                <w:sz w:val="18"/>
                <w:szCs w:val="18"/>
                <w:highlight w:val="cyan"/>
                <w:rPrChange w:id="682" w:author="Usuario" w:date="2022-12-02T17:43:00Z">
                  <w:rPr>
                    <w:rFonts w:ascii="Times New Roman" w:eastAsia="Times New Roman" w:hAnsi="Times New Roman"/>
                    <w:b/>
                    <w:color w:val="000000" w:themeColor="text1"/>
                    <w:sz w:val="18"/>
                    <w:szCs w:val="18"/>
                  </w:rPr>
                </w:rPrChange>
              </w:rPr>
            </w:pPr>
            <w:r w:rsidRPr="00877B67">
              <w:rPr>
                <w:rFonts w:ascii="Times New Roman" w:eastAsia="Times New Roman" w:hAnsi="Times New Roman"/>
                <w:b/>
                <w:color w:val="000000" w:themeColor="text1"/>
                <w:sz w:val="18"/>
                <w:szCs w:val="18"/>
                <w:highlight w:val="cyan"/>
                <w:rPrChange w:id="683" w:author="Usuario" w:date="2022-12-02T17:43:00Z">
                  <w:rPr>
                    <w:rFonts w:ascii="Times New Roman" w:eastAsia="Times New Roman" w:hAnsi="Times New Roman"/>
                    <w:b/>
                    <w:color w:val="000000" w:themeColor="text1"/>
                    <w:sz w:val="18"/>
                    <w:szCs w:val="18"/>
                  </w:rPr>
                </w:rPrChange>
              </w:rPr>
              <w:t>Apoyos técnicos</w:t>
            </w:r>
          </w:p>
        </w:tc>
        <w:tc>
          <w:tcPr>
            <w:tcW w:w="1275" w:type="dxa"/>
            <w:vAlign w:val="center"/>
          </w:tcPr>
          <w:p w14:paraId="661DD3CE" w14:textId="77777777" w:rsidR="00677A6F" w:rsidRPr="00877B67" w:rsidRDefault="00364CA7" w:rsidP="00FE050D">
            <w:pPr>
              <w:jc w:val="center"/>
              <w:rPr>
                <w:rFonts w:ascii="Times New Roman" w:eastAsia="Times New Roman" w:hAnsi="Times New Roman"/>
                <w:color w:val="000000" w:themeColor="text1"/>
                <w:sz w:val="18"/>
                <w:szCs w:val="18"/>
                <w:highlight w:val="cyan"/>
                <w:rPrChange w:id="684"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85" w:author="Usuario" w:date="2022-12-02T17:43:00Z">
                  <w:rPr>
                    <w:rFonts w:ascii="Times New Roman" w:eastAsia="Times New Roman" w:hAnsi="Times New Roman"/>
                    <w:color w:val="000000" w:themeColor="text1"/>
                    <w:sz w:val="18"/>
                    <w:szCs w:val="18"/>
                  </w:rPr>
                </w:rPrChange>
              </w:rPr>
              <w:t>4</w:t>
            </w:r>
          </w:p>
        </w:tc>
        <w:tc>
          <w:tcPr>
            <w:tcW w:w="1560" w:type="dxa"/>
            <w:vAlign w:val="center"/>
          </w:tcPr>
          <w:p w14:paraId="2153746F" w14:textId="77777777" w:rsidR="00677A6F" w:rsidRPr="00877B67" w:rsidRDefault="00364CA7" w:rsidP="00FE050D">
            <w:pPr>
              <w:jc w:val="center"/>
              <w:rPr>
                <w:rFonts w:ascii="Times New Roman" w:eastAsia="Times New Roman" w:hAnsi="Times New Roman"/>
                <w:color w:val="000000" w:themeColor="text1"/>
                <w:sz w:val="18"/>
                <w:szCs w:val="18"/>
                <w:highlight w:val="cyan"/>
                <w:rPrChange w:id="686"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87" w:author="Usuario" w:date="2022-12-02T17:43:00Z">
                  <w:rPr>
                    <w:rFonts w:ascii="Times New Roman" w:eastAsia="Times New Roman" w:hAnsi="Times New Roman"/>
                    <w:color w:val="000000" w:themeColor="text1"/>
                    <w:sz w:val="18"/>
                    <w:szCs w:val="18"/>
                  </w:rPr>
                </w:rPrChange>
              </w:rPr>
              <w:t xml:space="preserve">febrero a diciembre </w:t>
            </w:r>
          </w:p>
        </w:tc>
        <w:tc>
          <w:tcPr>
            <w:tcW w:w="1417" w:type="dxa"/>
            <w:vAlign w:val="center"/>
          </w:tcPr>
          <w:p w14:paraId="19A67DB3" w14:textId="77777777" w:rsidR="00677A6F" w:rsidRPr="00877B67" w:rsidRDefault="00364CA7" w:rsidP="00FE050D">
            <w:pPr>
              <w:jc w:val="center"/>
              <w:rPr>
                <w:rFonts w:ascii="Times New Roman" w:eastAsia="Times New Roman" w:hAnsi="Times New Roman"/>
                <w:color w:val="000000" w:themeColor="text1"/>
                <w:sz w:val="18"/>
                <w:szCs w:val="18"/>
                <w:highlight w:val="cyan"/>
                <w:rPrChange w:id="688"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89" w:author="Usuario" w:date="2022-12-02T17:43:00Z">
                  <w:rPr>
                    <w:rFonts w:ascii="Times New Roman" w:eastAsia="Times New Roman" w:hAnsi="Times New Roman"/>
                    <w:color w:val="000000" w:themeColor="text1"/>
                    <w:sz w:val="18"/>
                    <w:szCs w:val="18"/>
                  </w:rPr>
                </w:rPrChange>
              </w:rPr>
              <w:t>11</w:t>
            </w:r>
          </w:p>
        </w:tc>
        <w:tc>
          <w:tcPr>
            <w:tcW w:w="992" w:type="dxa"/>
            <w:vAlign w:val="center"/>
          </w:tcPr>
          <w:p w14:paraId="2330F86C" w14:textId="77777777" w:rsidR="00677A6F" w:rsidRPr="00877B67" w:rsidRDefault="00677A6F" w:rsidP="005E6CF7">
            <w:pPr>
              <w:jc w:val="right"/>
              <w:rPr>
                <w:rFonts w:ascii="Times New Roman" w:eastAsia="Times New Roman" w:hAnsi="Times New Roman"/>
                <w:color w:val="000000" w:themeColor="text1"/>
                <w:sz w:val="18"/>
                <w:szCs w:val="18"/>
                <w:highlight w:val="cyan"/>
                <w:rPrChange w:id="690"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91" w:author="Usuario" w:date="2022-12-02T17:43:00Z">
                  <w:rPr>
                    <w:rFonts w:ascii="Times New Roman" w:eastAsia="Times New Roman" w:hAnsi="Times New Roman"/>
                    <w:color w:val="000000" w:themeColor="text1"/>
                    <w:sz w:val="18"/>
                    <w:szCs w:val="18"/>
                  </w:rPr>
                </w:rPrChange>
              </w:rPr>
              <w:t>$</w:t>
            </w:r>
            <w:r w:rsidR="00364CA7" w:rsidRPr="00877B67">
              <w:rPr>
                <w:rFonts w:ascii="Times New Roman" w:eastAsia="Times New Roman" w:hAnsi="Times New Roman"/>
                <w:color w:val="000000" w:themeColor="text1"/>
                <w:sz w:val="18"/>
                <w:szCs w:val="18"/>
                <w:highlight w:val="cyan"/>
                <w:rPrChange w:id="692" w:author="Usuario" w:date="2022-12-02T17:43:00Z">
                  <w:rPr>
                    <w:rFonts w:ascii="Times New Roman" w:eastAsia="Times New Roman" w:hAnsi="Times New Roman"/>
                    <w:color w:val="000000" w:themeColor="text1"/>
                    <w:sz w:val="18"/>
                    <w:szCs w:val="18"/>
                  </w:rPr>
                </w:rPrChange>
              </w:rPr>
              <w:t>7,000.00</w:t>
            </w:r>
          </w:p>
        </w:tc>
        <w:tc>
          <w:tcPr>
            <w:tcW w:w="1160" w:type="dxa"/>
            <w:vAlign w:val="center"/>
          </w:tcPr>
          <w:p w14:paraId="28B70A26" w14:textId="77777777" w:rsidR="00677A6F" w:rsidRPr="00877B67" w:rsidRDefault="00677A6F" w:rsidP="00FE050D">
            <w:pPr>
              <w:jc w:val="right"/>
              <w:rPr>
                <w:rFonts w:ascii="Times New Roman" w:eastAsia="Times New Roman" w:hAnsi="Times New Roman"/>
                <w:color w:val="000000" w:themeColor="text1"/>
                <w:sz w:val="18"/>
                <w:szCs w:val="18"/>
                <w:highlight w:val="cyan"/>
                <w:rPrChange w:id="693"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94" w:author="Usuario" w:date="2022-12-02T17:43:00Z">
                  <w:rPr>
                    <w:rFonts w:ascii="Times New Roman" w:eastAsia="Times New Roman" w:hAnsi="Times New Roman"/>
                    <w:color w:val="000000" w:themeColor="text1"/>
                    <w:sz w:val="18"/>
                    <w:szCs w:val="18"/>
                  </w:rPr>
                </w:rPrChange>
              </w:rPr>
              <w:t>$</w:t>
            </w:r>
            <w:r w:rsidR="00364CA7" w:rsidRPr="00877B67">
              <w:rPr>
                <w:rFonts w:ascii="Times New Roman" w:eastAsia="Times New Roman" w:hAnsi="Times New Roman"/>
                <w:color w:val="000000" w:themeColor="text1"/>
                <w:sz w:val="18"/>
                <w:szCs w:val="18"/>
                <w:highlight w:val="cyan"/>
                <w:rPrChange w:id="695" w:author="Usuario" w:date="2022-12-02T17:43:00Z">
                  <w:rPr>
                    <w:rFonts w:ascii="Times New Roman" w:eastAsia="Times New Roman" w:hAnsi="Times New Roman"/>
                    <w:color w:val="000000" w:themeColor="text1"/>
                    <w:sz w:val="18"/>
                    <w:szCs w:val="18"/>
                  </w:rPr>
                </w:rPrChange>
              </w:rPr>
              <w:t>77,000.00</w:t>
            </w:r>
          </w:p>
        </w:tc>
        <w:tc>
          <w:tcPr>
            <w:tcW w:w="1457" w:type="dxa"/>
            <w:vAlign w:val="center"/>
          </w:tcPr>
          <w:p w14:paraId="110D0F27" w14:textId="77777777" w:rsidR="00677A6F" w:rsidRPr="00877B67" w:rsidRDefault="00364CA7" w:rsidP="00FE050D">
            <w:pPr>
              <w:jc w:val="right"/>
              <w:rPr>
                <w:rFonts w:ascii="Times New Roman" w:eastAsia="Times New Roman" w:hAnsi="Times New Roman"/>
                <w:color w:val="000000" w:themeColor="text1"/>
                <w:sz w:val="18"/>
                <w:szCs w:val="18"/>
                <w:highlight w:val="cyan"/>
                <w:rPrChange w:id="696"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97" w:author="Usuario" w:date="2022-12-02T17:43:00Z">
                  <w:rPr>
                    <w:rFonts w:ascii="Times New Roman" w:eastAsia="Times New Roman" w:hAnsi="Times New Roman"/>
                    <w:color w:val="000000" w:themeColor="text1"/>
                    <w:sz w:val="18"/>
                    <w:szCs w:val="18"/>
                  </w:rPr>
                </w:rPrChange>
              </w:rPr>
              <w:t>$308,000.00</w:t>
            </w:r>
          </w:p>
        </w:tc>
        <w:tc>
          <w:tcPr>
            <w:tcW w:w="1211" w:type="dxa"/>
            <w:vAlign w:val="center"/>
          </w:tcPr>
          <w:p w14:paraId="3D0AF940" w14:textId="74CEB323" w:rsidR="00677A6F" w:rsidRPr="00877B67" w:rsidRDefault="00364CA7" w:rsidP="00FE050D">
            <w:pPr>
              <w:jc w:val="center"/>
              <w:rPr>
                <w:rFonts w:ascii="Times New Roman" w:eastAsia="Times New Roman" w:hAnsi="Times New Roman"/>
                <w:color w:val="000000" w:themeColor="text1"/>
                <w:sz w:val="18"/>
                <w:szCs w:val="18"/>
                <w:highlight w:val="cyan"/>
                <w:rPrChange w:id="698"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699" w:author="Usuario" w:date="2022-12-02T17:43:00Z">
                  <w:rPr>
                    <w:rFonts w:ascii="Times New Roman" w:eastAsia="Times New Roman" w:hAnsi="Times New Roman"/>
                    <w:color w:val="000000" w:themeColor="text1"/>
                    <w:sz w:val="18"/>
                    <w:szCs w:val="18"/>
                  </w:rPr>
                </w:rPrChange>
              </w:rPr>
              <w:t>30,8</w:t>
            </w:r>
            <w:r w:rsidR="007D2A5E" w:rsidRPr="00877B67">
              <w:rPr>
                <w:rFonts w:ascii="Times New Roman" w:eastAsia="Times New Roman" w:hAnsi="Times New Roman"/>
                <w:color w:val="000000" w:themeColor="text1"/>
                <w:sz w:val="18"/>
                <w:szCs w:val="18"/>
                <w:highlight w:val="cyan"/>
                <w:rPrChange w:id="700" w:author="Usuario" w:date="2022-12-02T17:43:00Z">
                  <w:rPr>
                    <w:rFonts w:ascii="Times New Roman" w:eastAsia="Times New Roman" w:hAnsi="Times New Roman"/>
                    <w:color w:val="000000" w:themeColor="text1"/>
                    <w:sz w:val="18"/>
                    <w:szCs w:val="18"/>
                  </w:rPr>
                </w:rPrChange>
              </w:rPr>
              <w:t>0</w:t>
            </w:r>
            <w:r w:rsidR="00677A6F" w:rsidRPr="00877B67">
              <w:rPr>
                <w:rFonts w:ascii="Times New Roman" w:eastAsia="Times New Roman" w:hAnsi="Times New Roman"/>
                <w:color w:val="000000" w:themeColor="text1"/>
                <w:sz w:val="18"/>
                <w:szCs w:val="18"/>
                <w:highlight w:val="cyan"/>
                <w:rPrChange w:id="701" w:author="Usuario" w:date="2022-12-02T17:43:00Z">
                  <w:rPr>
                    <w:rFonts w:ascii="Times New Roman" w:eastAsia="Times New Roman" w:hAnsi="Times New Roman"/>
                    <w:color w:val="000000" w:themeColor="text1"/>
                    <w:sz w:val="18"/>
                    <w:szCs w:val="18"/>
                  </w:rPr>
                </w:rPrChange>
              </w:rPr>
              <w:t xml:space="preserve"> %</w:t>
            </w:r>
          </w:p>
        </w:tc>
      </w:tr>
      <w:tr w:rsidR="00485977" w:rsidRPr="00FE050D" w14:paraId="74635311" w14:textId="77777777" w:rsidTr="005E6CF7">
        <w:trPr>
          <w:trHeight w:val="20"/>
          <w:jc w:val="center"/>
        </w:trPr>
        <w:tc>
          <w:tcPr>
            <w:tcW w:w="1418" w:type="dxa"/>
            <w:vAlign w:val="center"/>
          </w:tcPr>
          <w:p w14:paraId="13C3854D" w14:textId="77777777" w:rsidR="00385907" w:rsidRPr="00877B67" w:rsidRDefault="00C3228F" w:rsidP="00FE050D">
            <w:pPr>
              <w:jc w:val="center"/>
              <w:rPr>
                <w:rFonts w:ascii="Times New Roman" w:eastAsia="Times New Roman" w:hAnsi="Times New Roman"/>
                <w:b/>
                <w:color w:val="000000" w:themeColor="text1"/>
                <w:sz w:val="18"/>
                <w:szCs w:val="18"/>
                <w:highlight w:val="cyan"/>
                <w:rPrChange w:id="702" w:author="Usuario" w:date="2022-12-02T17:43:00Z">
                  <w:rPr>
                    <w:rFonts w:ascii="Times New Roman" w:eastAsia="Times New Roman" w:hAnsi="Times New Roman"/>
                    <w:b/>
                    <w:color w:val="000000" w:themeColor="text1"/>
                    <w:sz w:val="18"/>
                    <w:szCs w:val="18"/>
                  </w:rPr>
                </w:rPrChange>
              </w:rPr>
            </w:pPr>
            <w:r w:rsidRPr="00877B67">
              <w:rPr>
                <w:rFonts w:ascii="Times New Roman" w:eastAsia="Times New Roman" w:hAnsi="Times New Roman"/>
                <w:b/>
                <w:color w:val="000000" w:themeColor="text1"/>
                <w:sz w:val="18"/>
                <w:szCs w:val="18"/>
                <w:highlight w:val="cyan"/>
                <w:rPrChange w:id="703" w:author="Usuario" w:date="2022-12-02T17:43:00Z">
                  <w:rPr>
                    <w:rFonts w:ascii="Times New Roman" w:eastAsia="Times New Roman" w:hAnsi="Times New Roman"/>
                    <w:b/>
                    <w:color w:val="000000" w:themeColor="text1"/>
                    <w:sz w:val="18"/>
                    <w:szCs w:val="18"/>
                  </w:rPr>
                </w:rPrChange>
              </w:rPr>
              <w:t>Facilitadoras</w:t>
            </w:r>
            <w:r w:rsidR="00141451" w:rsidRPr="00877B67">
              <w:rPr>
                <w:rFonts w:ascii="Times New Roman" w:eastAsia="Times New Roman" w:hAnsi="Times New Roman"/>
                <w:b/>
                <w:color w:val="000000" w:themeColor="text1"/>
                <w:sz w:val="18"/>
                <w:szCs w:val="18"/>
                <w:highlight w:val="cyan"/>
                <w:rPrChange w:id="704" w:author="Usuario" w:date="2022-12-02T17:43:00Z">
                  <w:rPr>
                    <w:rFonts w:ascii="Times New Roman" w:eastAsia="Times New Roman" w:hAnsi="Times New Roman"/>
                    <w:b/>
                    <w:color w:val="000000" w:themeColor="text1"/>
                    <w:sz w:val="18"/>
                    <w:szCs w:val="18"/>
                  </w:rPr>
                </w:rPrChange>
              </w:rPr>
              <w:t xml:space="preserve"> en Territorio</w:t>
            </w:r>
          </w:p>
        </w:tc>
        <w:tc>
          <w:tcPr>
            <w:tcW w:w="1275" w:type="dxa"/>
            <w:vAlign w:val="center"/>
          </w:tcPr>
          <w:p w14:paraId="4EDD8E39" w14:textId="77777777" w:rsidR="00385907" w:rsidRPr="00877B67" w:rsidRDefault="00364CA7" w:rsidP="00FE050D">
            <w:pPr>
              <w:jc w:val="center"/>
              <w:rPr>
                <w:rFonts w:ascii="Times New Roman" w:eastAsia="Times New Roman" w:hAnsi="Times New Roman"/>
                <w:color w:val="000000" w:themeColor="text1"/>
                <w:sz w:val="18"/>
                <w:szCs w:val="18"/>
                <w:highlight w:val="cyan"/>
                <w:rPrChange w:id="705"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06" w:author="Usuario" w:date="2022-12-02T17:43:00Z">
                  <w:rPr>
                    <w:rFonts w:ascii="Times New Roman" w:eastAsia="Times New Roman" w:hAnsi="Times New Roman"/>
                    <w:color w:val="000000" w:themeColor="text1"/>
                    <w:sz w:val="18"/>
                    <w:szCs w:val="18"/>
                  </w:rPr>
                </w:rPrChange>
              </w:rPr>
              <w:t>15</w:t>
            </w:r>
          </w:p>
        </w:tc>
        <w:tc>
          <w:tcPr>
            <w:tcW w:w="1560" w:type="dxa"/>
            <w:vAlign w:val="center"/>
          </w:tcPr>
          <w:p w14:paraId="24A603D7" w14:textId="0FF62ECB" w:rsidR="00385907" w:rsidRPr="00877B67" w:rsidRDefault="00846497" w:rsidP="00FE050D">
            <w:pPr>
              <w:jc w:val="center"/>
              <w:rPr>
                <w:rFonts w:ascii="Times New Roman" w:eastAsia="Times New Roman" w:hAnsi="Times New Roman"/>
                <w:color w:val="000000" w:themeColor="text1"/>
                <w:sz w:val="18"/>
                <w:szCs w:val="18"/>
                <w:highlight w:val="cyan"/>
                <w:rPrChange w:id="707"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08" w:author="Usuario" w:date="2022-12-02T17:43:00Z">
                  <w:rPr>
                    <w:rFonts w:ascii="Times New Roman" w:eastAsia="Times New Roman" w:hAnsi="Times New Roman"/>
                    <w:color w:val="000000" w:themeColor="text1"/>
                    <w:sz w:val="18"/>
                    <w:szCs w:val="18"/>
                  </w:rPr>
                </w:rPrChange>
              </w:rPr>
              <w:t>f</w:t>
            </w:r>
            <w:r w:rsidR="00364CA7" w:rsidRPr="00877B67">
              <w:rPr>
                <w:rFonts w:ascii="Times New Roman" w:eastAsia="Times New Roman" w:hAnsi="Times New Roman"/>
                <w:color w:val="000000" w:themeColor="text1"/>
                <w:sz w:val="18"/>
                <w:szCs w:val="18"/>
                <w:highlight w:val="cyan"/>
                <w:rPrChange w:id="709" w:author="Usuario" w:date="2022-12-02T17:43:00Z">
                  <w:rPr>
                    <w:rFonts w:ascii="Times New Roman" w:eastAsia="Times New Roman" w:hAnsi="Times New Roman"/>
                    <w:color w:val="000000" w:themeColor="text1"/>
                    <w:sz w:val="18"/>
                    <w:szCs w:val="18"/>
                  </w:rPr>
                </w:rPrChange>
              </w:rPr>
              <w:t>ebrero a diciemb</w:t>
            </w:r>
            <w:r w:rsidR="00A5361C" w:rsidRPr="00877B67">
              <w:rPr>
                <w:rFonts w:ascii="Times New Roman" w:eastAsia="Times New Roman" w:hAnsi="Times New Roman"/>
                <w:color w:val="000000" w:themeColor="text1"/>
                <w:sz w:val="18"/>
                <w:szCs w:val="18"/>
                <w:highlight w:val="cyan"/>
                <w:rPrChange w:id="710" w:author="Usuario" w:date="2022-12-02T17:43:00Z">
                  <w:rPr>
                    <w:rFonts w:ascii="Times New Roman" w:eastAsia="Times New Roman" w:hAnsi="Times New Roman"/>
                    <w:color w:val="000000" w:themeColor="text1"/>
                    <w:sz w:val="18"/>
                    <w:szCs w:val="18"/>
                  </w:rPr>
                </w:rPrChange>
              </w:rPr>
              <w:t>0</w:t>
            </w:r>
            <w:r w:rsidR="00364CA7" w:rsidRPr="00877B67">
              <w:rPr>
                <w:rFonts w:ascii="Times New Roman" w:eastAsia="Times New Roman" w:hAnsi="Times New Roman"/>
                <w:color w:val="000000" w:themeColor="text1"/>
                <w:sz w:val="18"/>
                <w:szCs w:val="18"/>
                <w:highlight w:val="cyan"/>
                <w:rPrChange w:id="711" w:author="Usuario" w:date="2022-12-02T17:43:00Z">
                  <w:rPr>
                    <w:rFonts w:ascii="Times New Roman" w:eastAsia="Times New Roman" w:hAnsi="Times New Roman"/>
                    <w:color w:val="000000" w:themeColor="text1"/>
                    <w:sz w:val="18"/>
                    <w:szCs w:val="18"/>
                  </w:rPr>
                </w:rPrChange>
              </w:rPr>
              <w:t>re</w:t>
            </w:r>
          </w:p>
        </w:tc>
        <w:tc>
          <w:tcPr>
            <w:tcW w:w="1417" w:type="dxa"/>
            <w:vAlign w:val="center"/>
          </w:tcPr>
          <w:p w14:paraId="0FEE0E80" w14:textId="77777777" w:rsidR="00385907" w:rsidRPr="00877B67" w:rsidRDefault="00364CA7" w:rsidP="00FE050D">
            <w:pPr>
              <w:jc w:val="center"/>
              <w:rPr>
                <w:rFonts w:ascii="Times New Roman" w:eastAsia="Times New Roman" w:hAnsi="Times New Roman"/>
                <w:color w:val="000000" w:themeColor="text1"/>
                <w:sz w:val="18"/>
                <w:szCs w:val="18"/>
                <w:highlight w:val="cyan"/>
                <w:rPrChange w:id="712"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13" w:author="Usuario" w:date="2022-12-02T17:43:00Z">
                  <w:rPr>
                    <w:rFonts w:ascii="Times New Roman" w:eastAsia="Times New Roman" w:hAnsi="Times New Roman"/>
                    <w:color w:val="000000" w:themeColor="text1"/>
                    <w:sz w:val="18"/>
                    <w:szCs w:val="18"/>
                  </w:rPr>
                </w:rPrChange>
              </w:rPr>
              <w:t>11</w:t>
            </w:r>
          </w:p>
        </w:tc>
        <w:tc>
          <w:tcPr>
            <w:tcW w:w="992" w:type="dxa"/>
            <w:vAlign w:val="center"/>
          </w:tcPr>
          <w:p w14:paraId="3AAEEB3D" w14:textId="77777777" w:rsidR="00385907" w:rsidRPr="00877B67" w:rsidRDefault="00364CA7" w:rsidP="005E6CF7">
            <w:pPr>
              <w:jc w:val="right"/>
              <w:rPr>
                <w:rFonts w:ascii="Times New Roman" w:eastAsia="Times New Roman" w:hAnsi="Times New Roman"/>
                <w:color w:val="000000" w:themeColor="text1"/>
                <w:sz w:val="18"/>
                <w:szCs w:val="18"/>
                <w:highlight w:val="cyan"/>
                <w:rPrChange w:id="714"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15" w:author="Usuario" w:date="2022-12-02T17:43:00Z">
                  <w:rPr>
                    <w:rFonts w:ascii="Times New Roman" w:eastAsia="Times New Roman" w:hAnsi="Times New Roman"/>
                    <w:color w:val="000000" w:themeColor="text1"/>
                    <w:sz w:val="18"/>
                    <w:szCs w:val="18"/>
                  </w:rPr>
                </w:rPrChange>
              </w:rPr>
              <w:t>$4,000.00</w:t>
            </w:r>
          </w:p>
        </w:tc>
        <w:tc>
          <w:tcPr>
            <w:tcW w:w="1160" w:type="dxa"/>
            <w:vAlign w:val="center"/>
          </w:tcPr>
          <w:p w14:paraId="6383597A" w14:textId="77777777" w:rsidR="00385907" w:rsidRPr="00877B67" w:rsidRDefault="00364CA7" w:rsidP="00FE050D">
            <w:pPr>
              <w:jc w:val="right"/>
              <w:rPr>
                <w:rFonts w:ascii="Times New Roman" w:eastAsia="Times New Roman" w:hAnsi="Times New Roman"/>
                <w:color w:val="000000" w:themeColor="text1"/>
                <w:sz w:val="18"/>
                <w:szCs w:val="18"/>
                <w:highlight w:val="cyan"/>
                <w:rPrChange w:id="716"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17" w:author="Usuario" w:date="2022-12-02T17:43:00Z">
                  <w:rPr>
                    <w:rFonts w:ascii="Times New Roman" w:eastAsia="Times New Roman" w:hAnsi="Times New Roman"/>
                    <w:color w:val="000000" w:themeColor="text1"/>
                    <w:sz w:val="18"/>
                    <w:szCs w:val="18"/>
                  </w:rPr>
                </w:rPrChange>
              </w:rPr>
              <w:t>$44,000.00</w:t>
            </w:r>
          </w:p>
        </w:tc>
        <w:tc>
          <w:tcPr>
            <w:tcW w:w="1457" w:type="dxa"/>
            <w:vAlign w:val="center"/>
          </w:tcPr>
          <w:p w14:paraId="410C80C0" w14:textId="77777777" w:rsidR="00385907" w:rsidRPr="00877B67" w:rsidRDefault="00364CA7" w:rsidP="00FE050D">
            <w:pPr>
              <w:jc w:val="right"/>
              <w:rPr>
                <w:rFonts w:ascii="Times New Roman" w:eastAsia="Times New Roman" w:hAnsi="Times New Roman"/>
                <w:color w:val="000000" w:themeColor="text1"/>
                <w:sz w:val="18"/>
                <w:szCs w:val="18"/>
                <w:highlight w:val="cyan"/>
                <w:rPrChange w:id="718"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19" w:author="Usuario" w:date="2022-12-02T17:43:00Z">
                  <w:rPr>
                    <w:rFonts w:ascii="Times New Roman" w:eastAsia="Times New Roman" w:hAnsi="Times New Roman"/>
                    <w:color w:val="000000" w:themeColor="text1"/>
                    <w:sz w:val="18"/>
                    <w:szCs w:val="18"/>
                  </w:rPr>
                </w:rPrChange>
              </w:rPr>
              <w:t>$ 660,000.00</w:t>
            </w:r>
          </w:p>
        </w:tc>
        <w:tc>
          <w:tcPr>
            <w:tcW w:w="1211" w:type="dxa"/>
            <w:vAlign w:val="center"/>
          </w:tcPr>
          <w:p w14:paraId="17B42104" w14:textId="38BB3D3A" w:rsidR="00385907" w:rsidRPr="00877B67" w:rsidRDefault="00364CA7" w:rsidP="00FE050D">
            <w:pPr>
              <w:jc w:val="center"/>
              <w:rPr>
                <w:rFonts w:ascii="Times New Roman" w:eastAsia="Times New Roman" w:hAnsi="Times New Roman"/>
                <w:color w:val="000000" w:themeColor="text1"/>
                <w:sz w:val="18"/>
                <w:szCs w:val="18"/>
                <w:highlight w:val="cyan"/>
                <w:rPrChange w:id="720" w:author="Usuario" w:date="2022-12-02T17:43:00Z">
                  <w:rPr>
                    <w:rFonts w:ascii="Times New Roman" w:eastAsia="Times New Roman" w:hAnsi="Times New Roman"/>
                    <w:color w:val="000000" w:themeColor="text1"/>
                    <w:sz w:val="18"/>
                    <w:szCs w:val="18"/>
                  </w:rPr>
                </w:rPrChange>
              </w:rPr>
            </w:pPr>
            <w:r w:rsidRPr="00877B67">
              <w:rPr>
                <w:rFonts w:ascii="Times New Roman" w:eastAsia="Times New Roman" w:hAnsi="Times New Roman"/>
                <w:color w:val="000000" w:themeColor="text1"/>
                <w:sz w:val="18"/>
                <w:szCs w:val="18"/>
                <w:highlight w:val="cyan"/>
                <w:rPrChange w:id="721" w:author="Usuario" w:date="2022-12-02T17:43:00Z">
                  <w:rPr>
                    <w:rFonts w:ascii="Times New Roman" w:eastAsia="Times New Roman" w:hAnsi="Times New Roman"/>
                    <w:color w:val="000000" w:themeColor="text1"/>
                    <w:sz w:val="18"/>
                    <w:szCs w:val="18"/>
                  </w:rPr>
                </w:rPrChange>
              </w:rPr>
              <w:t>66</w:t>
            </w:r>
            <w:r w:rsidR="007D2A5E" w:rsidRPr="00877B67">
              <w:rPr>
                <w:rFonts w:ascii="Times New Roman" w:eastAsia="Times New Roman" w:hAnsi="Times New Roman"/>
                <w:color w:val="000000" w:themeColor="text1"/>
                <w:sz w:val="18"/>
                <w:szCs w:val="18"/>
                <w:highlight w:val="cyan"/>
                <w:rPrChange w:id="722" w:author="Usuario" w:date="2022-12-02T17:43:00Z">
                  <w:rPr>
                    <w:rFonts w:ascii="Times New Roman" w:eastAsia="Times New Roman" w:hAnsi="Times New Roman"/>
                    <w:color w:val="000000" w:themeColor="text1"/>
                    <w:sz w:val="18"/>
                    <w:szCs w:val="18"/>
                  </w:rPr>
                </w:rPrChange>
              </w:rPr>
              <w:t>.00</w:t>
            </w:r>
            <w:r w:rsidRPr="00877B67">
              <w:rPr>
                <w:rFonts w:ascii="Times New Roman" w:eastAsia="Times New Roman" w:hAnsi="Times New Roman"/>
                <w:color w:val="000000" w:themeColor="text1"/>
                <w:sz w:val="18"/>
                <w:szCs w:val="18"/>
                <w:highlight w:val="cyan"/>
                <w:rPrChange w:id="723" w:author="Usuario" w:date="2022-12-02T17:43:00Z">
                  <w:rPr>
                    <w:rFonts w:ascii="Times New Roman" w:eastAsia="Times New Roman" w:hAnsi="Times New Roman"/>
                    <w:color w:val="000000" w:themeColor="text1"/>
                    <w:sz w:val="18"/>
                    <w:szCs w:val="18"/>
                  </w:rPr>
                </w:rPrChange>
              </w:rPr>
              <w:t>%</w:t>
            </w:r>
          </w:p>
        </w:tc>
      </w:tr>
      <w:tr w:rsidR="00485977" w:rsidRPr="00FE050D" w14:paraId="2AFDEFA1" w14:textId="77777777" w:rsidTr="005E6CF7">
        <w:trPr>
          <w:trHeight w:val="20"/>
          <w:jc w:val="center"/>
        </w:trPr>
        <w:tc>
          <w:tcPr>
            <w:tcW w:w="6662" w:type="dxa"/>
            <w:gridSpan w:val="5"/>
            <w:shd w:val="clear" w:color="auto" w:fill="D9D9D9"/>
            <w:vAlign w:val="center"/>
          </w:tcPr>
          <w:p w14:paraId="361210ED" w14:textId="0D1164D4" w:rsidR="00CB26A8" w:rsidRPr="00FE050D" w:rsidRDefault="00CB26A8" w:rsidP="00FE050D">
            <w:pPr>
              <w:jc w:val="right"/>
              <w:rPr>
                <w:rFonts w:ascii="Times New Roman" w:hAnsi="Times New Roman"/>
                <w:b/>
                <w:color w:val="000000" w:themeColor="text1"/>
                <w:sz w:val="18"/>
                <w:szCs w:val="18"/>
              </w:rPr>
            </w:pPr>
            <w:r w:rsidRPr="00FE050D">
              <w:rPr>
                <w:rFonts w:ascii="Times New Roman" w:eastAsia="Times New Roman" w:hAnsi="Times New Roman"/>
                <w:b/>
                <w:color w:val="000000" w:themeColor="text1"/>
                <w:sz w:val="18"/>
                <w:szCs w:val="18"/>
              </w:rPr>
              <w:lastRenderedPageBreak/>
              <w:t>Total</w:t>
            </w:r>
          </w:p>
        </w:tc>
        <w:tc>
          <w:tcPr>
            <w:tcW w:w="1160" w:type="dxa"/>
            <w:shd w:val="clear" w:color="auto" w:fill="D9D9D9"/>
            <w:vAlign w:val="center"/>
          </w:tcPr>
          <w:p w14:paraId="6E203354" w14:textId="77777777" w:rsidR="00CB26A8" w:rsidRPr="00877B67" w:rsidRDefault="00CB26A8" w:rsidP="00FE050D">
            <w:pPr>
              <w:jc w:val="right"/>
              <w:rPr>
                <w:rFonts w:ascii="Times New Roman" w:eastAsia="Times New Roman" w:hAnsi="Times New Roman"/>
                <w:b/>
                <w:color w:val="000000" w:themeColor="text1"/>
                <w:sz w:val="18"/>
                <w:szCs w:val="18"/>
                <w:highlight w:val="cyan"/>
                <w:rPrChange w:id="724" w:author="Usuario" w:date="2022-12-02T17:43:00Z">
                  <w:rPr>
                    <w:rFonts w:ascii="Times New Roman" w:eastAsia="Times New Roman" w:hAnsi="Times New Roman"/>
                    <w:b/>
                    <w:color w:val="000000" w:themeColor="text1"/>
                    <w:sz w:val="18"/>
                    <w:szCs w:val="18"/>
                  </w:rPr>
                </w:rPrChange>
              </w:rPr>
            </w:pPr>
            <w:r w:rsidRPr="00877B67">
              <w:rPr>
                <w:rFonts w:ascii="Times New Roman" w:eastAsia="Times New Roman" w:hAnsi="Times New Roman"/>
                <w:b/>
                <w:color w:val="000000" w:themeColor="text1"/>
                <w:sz w:val="18"/>
                <w:szCs w:val="18"/>
                <w:highlight w:val="cyan"/>
                <w:rPrChange w:id="725" w:author="Usuario" w:date="2022-12-02T17:43:00Z">
                  <w:rPr>
                    <w:rFonts w:ascii="Times New Roman" w:eastAsia="Times New Roman" w:hAnsi="Times New Roman"/>
                    <w:b/>
                    <w:color w:val="000000" w:themeColor="text1"/>
                    <w:sz w:val="18"/>
                    <w:szCs w:val="18"/>
                  </w:rPr>
                </w:rPrChange>
              </w:rPr>
              <w:t>$137,000.00</w:t>
            </w:r>
          </w:p>
        </w:tc>
        <w:tc>
          <w:tcPr>
            <w:tcW w:w="1457" w:type="dxa"/>
            <w:shd w:val="clear" w:color="auto" w:fill="D9D9D9"/>
            <w:vAlign w:val="center"/>
          </w:tcPr>
          <w:p w14:paraId="645E188C" w14:textId="77777777" w:rsidR="00CB26A8" w:rsidRPr="00877B67" w:rsidRDefault="00CB26A8" w:rsidP="00FE050D">
            <w:pPr>
              <w:jc w:val="right"/>
              <w:rPr>
                <w:rFonts w:ascii="Times New Roman" w:eastAsia="Times New Roman" w:hAnsi="Times New Roman"/>
                <w:b/>
                <w:color w:val="000000" w:themeColor="text1"/>
                <w:sz w:val="18"/>
                <w:szCs w:val="18"/>
                <w:highlight w:val="cyan"/>
                <w:rPrChange w:id="726" w:author="Usuario" w:date="2022-12-02T17:43:00Z">
                  <w:rPr>
                    <w:rFonts w:ascii="Times New Roman" w:eastAsia="Times New Roman" w:hAnsi="Times New Roman"/>
                    <w:b/>
                    <w:color w:val="000000" w:themeColor="text1"/>
                    <w:sz w:val="18"/>
                    <w:szCs w:val="18"/>
                  </w:rPr>
                </w:rPrChange>
              </w:rPr>
            </w:pPr>
            <w:r w:rsidRPr="00877B67">
              <w:rPr>
                <w:rFonts w:ascii="Times New Roman" w:eastAsia="Times New Roman" w:hAnsi="Times New Roman"/>
                <w:b/>
                <w:color w:val="000000" w:themeColor="text1"/>
                <w:sz w:val="18"/>
                <w:szCs w:val="18"/>
                <w:highlight w:val="cyan"/>
                <w:rPrChange w:id="727" w:author="Usuario" w:date="2022-12-02T17:43:00Z">
                  <w:rPr>
                    <w:rFonts w:ascii="Times New Roman" w:eastAsia="Times New Roman" w:hAnsi="Times New Roman"/>
                    <w:b/>
                    <w:color w:val="000000" w:themeColor="text1"/>
                    <w:sz w:val="18"/>
                    <w:szCs w:val="18"/>
                  </w:rPr>
                </w:rPrChange>
              </w:rPr>
              <w:t>$1,000,000.00</w:t>
            </w:r>
          </w:p>
        </w:tc>
        <w:tc>
          <w:tcPr>
            <w:tcW w:w="1211" w:type="dxa"/>
            <w:shd w:val="clear" w:color="auto" w:fill="D9D9D9"/>
            <w:vAlign w:val="center"/>
          </w:tcPr>
          <w:p w14:paraId="08E09698" w14:textId="77777777" w:rsidR="00CB26A8" w:rsidRPr="00877B67" w:rsidRDefault="00CB26A8" w:rsidP="00FE050D">
            <w:pPr>
              <w:jc w:val="center"/>
              <w:rPr>
                <w:rFonts w:ascii="Times New Roman" w:eastAsia="Times New Roman" w:hAnsi="Times New Roman"/>
                <w:b/>
                <w:color w:val="000000" w:themeColor="text1"/>
                <w:sz w:val="18"/>
                <w:szCs w:val="18"/>
                <w:highlight w:val="cyan"/>
                <w:rPrChange w:id="728" w:author="Usuario" w:date="2022-12-02T17:43:00Z">
                  <w:rPr>
                    <w:rFonts w:ascii="Times New Roman" w:eastAsia="Times New Roman" w:hAnsi="Times New Roman"/>
                    <w:b/>
                    <w:color w:val="000000" w:themeColor="text1"/>
                    <w:sz w:val="18"/>
                    <w:szCs w:val="18"/>
                  </w:rPr>
                </w:rPrChange>
              </w:rPr>
            </w:pPr>
            <w:r w:rsidRPr="00877B67">
              <w:rPr>
                <w:rFonts w:ascii="Times New Roman" w:eastAsia="Times New Roman" w:hAnsi="Times New Roman"/>
                <w:b/>
                <w:color w:val="000000" w:themeColor="text1"/>
                <w:sz w:val="18"/>
                <w:szCs w:val="18"/>
                <w:highlight w:val="cyan"/>
                <w:rPrChange w:id="729" w:author="Usuario" w:date="2022-12-02T17:43:00Z">
                  <w:rPr>
                    <w:rFonts w:ascii="Times New Roman" w:eastAsia="Times New Roman" w:hAnsi="Times New Roman"/>
                    <w:b/>
                    <w:color w:val="000000" w:themeColor="text1"/>
                    <w:sz w:val="18"/>
                    <w:szCs w:val="18"/>
                  </w:rPr>
                </w:rPrChange>
              </w:rPr>
              <w:t>100 %</w:t>
            </w:r>
          </w:p>
        </w:tc>
      </w:tr>
    </w:tbl>
    <w:p w14:paraId="6ADEC5FB" w14:textId="77777777" w:rsidR="00C31F30" w:rsidRPr="00FE050D" w:rsidRDefault="00C31F30" w:rsidP="00FE050D">
      <w:pPr>
        <w:pStyle w:val="NormalWeb"/>
        <w:spacing w:before="0" w:beforeAutospacing="0" w:after="120" w:afterAutospacing="0"/>
        <w:rPr>
          <w:b/>
          <w:color w:val="000000" w:themeColor="text1"/>
          <w:sz w:val="20"/>
          <w:szCs w:val="20"/>
        </w:rPr>
      </w:pPr>
    </w:p>
    <w:p w14:paraId="42BB1317" w14:textId="0383905F" w:rsidR="009A3B72" w:rsidRPr="00FE050D" w:rsidRDefault="009A3B72" w:rsidP="00FE050D">
      <w:pPr>
        <w:pStyle w:val="NormalWeb"/>
        <w:spacing w:before="0" w:beforeAutospacing="0" w:after="120" w:afterAutospacing="0"/>
        <w:rPr>
          <w:color w:val="000000" w:themeColor="text1"/>
          <w:sz w:val="20"/>
          <w:szCs w:val="20"/>
        </w:rPr>
      </w:pPr>
      <w:r w:rsidRPr="00FE050D">
        <w:rPr>
          <w:b/>
          <w:color w:val="000000" w:themeColor="text1"/>
          <w:sz w:val="20"/>
          <w:szCs w:val="20"/>
        </w:rPr>
        <w:t xml:space="preserve">7.4 </w:t>
      </w:r>
      <w:r w:rsidR="00A81C6C" w:rsidRPr="009B468A">
        <w:rPr>
          <w:color w:val="000000" w:themeColor="text1"/>
          <w:sz w:val="20"/>
          <w:szCs w:val="20"/>
          <w:highlight w:val="yellow"/>
          <w:rPrChange w:id="730" w:author="Usuario" w:date="2022-12-02T14:40:00Z">
            <w:rPr>
              <w:color w:val="000000" w:themeColor="text1"/>
              <w:sz w:val="20"/>
              <w:szCs w:val="20"/>
            </w:rPr>
          </w:rPrChange>
        </w:rPr>
        <w:t xml:space="preserve">Para el presente programa no se consideran costos adicionales de operación a los </w:t>
      </w:r>
      <w:commentRangeStart w:id="731"/>
      <w:r w:rsidR="00A81C6C" w:rsidRPr="009B468A">
        <w:rPr>
          <w:color w:val="000000" w:themeColor="text1"/>
          <w:sz w:val="20"/>
          <w:szCs w:val="20"/>
          <w:highlight w:val="yellow"/>
          <w:rPrChange w:id="732" w:author="Usuario" w:date="2022-12-02T14:40:00Z">
            <w:rPr>
              <w:color w:val="000000" w:themeColor="text1"/>
              <w:sz w:val="20"/>
              <w:szCs w:val="20"/>
            </w:rPr>
          </w:rPrChange>
        </w:rPr>
        <w:t>anteriormente expuestos</w:t>
      </w:r>
      <w:commentRangeEnd w:id="731"/>
      <w:r w:rsidR="006841F3">
        <w:rPr>
          <w:rStyle w:val="Refdecomentario"/>
          <w:rFonts w:ascii="Calibri" w:eastAsia="Calibri" w:hAnsi="Calibri"/>
          <w:lang w:eastAsia="en-US"/>
        </w:rPr>
        <w:commentReference w:id="731"/>
      </w:r>
      <w:r w:rsidR="00A81C6C" w:rsidRPr="009B468A">
        <w:rPr>
          <w:color w:val="000000" w:themeColor="text1"/>
          <w:sz w:val="20"/>
          <w:szCs w:val="20"/>
          <w:highlight w:val="yellow"/>
          <w:rPrChange w:id="733" w:author="Usuario" w:date="2022-12-02T14:40:00Z">
            <w:rPr>
              <w:color w:val="000000" w:themeColor="text1"/>
              <w:sz w:val="20"/>
              <w:szCs w:val="20"/>
            </w:rPr>
          </w:rPrChange>
        </w:rPr>
        <w:t>.</w:t>
      </w:r>
    </w:p>
    <w:p w14:paraId="7D3B5A99" w14:textId="06075843" w:rsidR="00877B67" w:rsidRDefault="00877B67">
      <w:pPr>
        <w:rPr>
          <w:ins w:id="734" w:author="Usuario" w:date="2022-12-02T17:44:00Z"/>
          <w:rFonts w:ascii="Times New Roman" w:eastAsia="Times New Roman" w:hAnsi="Times New Roman"/>
          <w:b/>
          <w:color w:val="000000" w:themeColor="text1"/>
          <w:sz w:val="20"/>
          <w:szCs w:val="20"/>
          <w:lang w:eastAsia="es-ES_tradnl"/>
        </w:rPr>
      </w:pPr>
      <w:ins w:id="735" w:author="Usuario" w:date="2022-12-02T17:44:00Z">
        <w:r>
          <w:rPr>
            <w:b/>
            <w:color w:val="000000" w:themeColor="text1"/>
            <w:sz w:val="20"/>
            <w:szCs w:val="20"/>
          </w:rPr>
          <w:br w:type="page"/>
        </w:r>
      </w:ins>
    </w:p>
    <w:p w14:paraId="62D1A63B" w14:textId="57C408DC" w:rsidR="00CB26A8" w:rsidRPr="00FE050D" w:rsidDel="00877B67" w:rsidRDefault="00CB26A8" w:rsidP="00FE050D">
      <w:pPr>
        <w:pStyle w:val="NormalWeb"/>
        <w:spacing w:before="0" w:beforeAutospacing="0" w:after="120" w:afterAutospacing="0"/>
        <w:rPr>
          <w:del w:id="736" w:author="Usuario" w:date="2022-12-02T17:44:00Z"/>
          <w:b/>
          <w:color w:val="000000" w:themeColor="text1"/>
          <w:sz w:val="20"/>
          <w:szCs w:val="20"/>
        </w:rPr>
      </w:pPr>
    </w:p>
    <w:p w14:paraId="5B123E8A" w14:textId="7BFB92CA" w:rsidR="00C31F30" w:rsidRPr="00FE050D" w:rsidRDefault="00BD7CC0" w:rsidP="00FE050D">
      <w:pPr>
        <w:pStyle w:val="NormalWeb"/>
        <w:spacing w:before="0" w:beforeAutospacing="0" w:after="120" w:afterAutospacing="0"/>
        <w:rPr>
          <w:b/>
          <w:color w:val="000000" w:themeColor="text1"/>
          <w:sz w:val="20"/>
          <w:szCs w:val="20"/>
        </w:rPr>
      </w:pPr>
      <w:r w:rsidRPr="00FE050D">
        <w:rPr>
          <w:b/>
          <w:color w:val="000000" w:themeColor="text1"/>
          <w:sz w:val="20"/>
          <w:szCs w:val="20"/>
        </w:rPr>
        <w:t>8. Requisitos y procedimientos de acceso</w:t>
      </w:r>
      <w:r w:rsidR="00885949" w:rsidRPr="00FE050D">
        <w:rPr>
          <w:b/>
          <w:color w:val="000000" w:themeColor="text1"/>
          <w:sz w:val="20"/>
          <w:szCs w:val="20"/>
        </w:rPr>
        <w:t>.</w:t>
      </w:r>
    </w:p>
    <w:p w14:paraId="2FC729FD" w14:textId="44177980" w:rsidR="00C31F30" w:rsidRPr="00FE050D" w:rsidRDefault="00BD7CC0" w:rsidP="00FE050D">
      <w:pPr>
        <w:pStyle w:val="NormalWeb"/>
        <w:spacing w:before="0" w:beforeAutospacing="0" w:after="120" w:afterAutospacing="0"/>
        <w:rPr>
          <w:color w:val="000000" w:themeColor="text1"/>
          <w:sz w:val="20"/>
          <w:szCs w:val="20"/>
        </w:rPr>
      </w:pPr>
      <w:r w:rsidRPr="00FE050D">
        <w:rPr>
          <w:b/>
          <w:color w:val="000000" w:themeColor="text1"/>
          <w:sz w:val="20"/>
          <w:szCs w:val="20"/>
        </w:rPr>
        <w:t xml:space="preserve">8.1. </w:t>
      </w:r>
      <w:r w:rsidRPr="00FE050D">
        <w:rPr>
          <w:color w:val="000000" w:themeColor="text1"/>
          <w:sz w:val="20"/>
          <w:szCs w:val="20"/>
        </w:rPr>
        <w:t>Difusión</w:t>
      </w:r>
      <w:r w:rsidR="00885949" w:rsidRPr="00FE050D">
        <w:rPr>
          <w:color w:val="000000" w:themeColor="text1"/>
          <w:sz w:val="20"/>
          <w:szCs w:val="20"/>
        </w:rPr>
        <w:t>.</w:t>
      </w:r>
    </w:p>
    <w:p w14:paraId="24681684" w14:textId="12E73091" w:rsidR="004B4177" w:rsidRPr="00FE050D" w:rsidRDefault="004B4177"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8.1.1</w:t>
      </w:r>
      <w:r w:rsidR="00885949" w:rsidRPr="00FE050D">
        <w:rPr>
          <w:b/>
          <w:color w:val="000000" w:themeColor="text1"/>
          <w:sz w:val="20"/>
          <w:szCs w:val="20"/>
        </w:rPr>
        <w:t>.</w:t>
      </w:r>
      <w:r w:rsidRPr="00FE050D">
        <w:rPr>
          <w:color w:val="000000" w:themeColor="text1"/>
          <w:sz w:val="20"/>
          <w:szCs w:val="20"/>
        </w:rPr>
        <w:t xml:space="preserve"> </w:t>
      </w:r>
      <w:r w:rsidR="00BD7CC0" w:rsidRPr="00FE050D">
        <w:rPr>
          <w:color w:val="000000" w:themeColor="text1"/>
          <w:sz w:val="20"/>
          <w:szCs w:val="20"/>
        </w:rPr>
        <w:t>Las presentes reglas de operación se publicarán en la Gaceta Oficial de la Ciudad de México</w:t>
      </w:r>
      <w:r w:rsidR="008765AB" w:rsidRPr="00FE050D">
        <w:rPr>
          <w:color w:val="000000" w:themeColor="text1"/>
          <w:sz w:val="20"/>
          <w:szCs w:val="20"/>
        </w:rPr>
        <w:t>; a</w:t>
      </w:r>
      <w:r w:rsidR="00BD7CC0" w:rsidRPr="00FE050D">
        <w:rPr>
          <w:color w:val="000000" w:themeColor="text1"/>
          <w:sz w:val="20"/>
          <w:szCs w:val="20"/>
        </w:rPr>
        <w:t xml:space="preserve">simismo, se podrán </w:t>
      </w:r>
      <w:r w:rsidRPr="00FE050D">
        <w:rPr>
          <w:color w:val="000000" w:themeColor="text1"/>
          <w:sz w:val="20"/>
          <w:szCs w:val="20"/>
        </w:rPr>
        <w:t>consultar en la página web https://www.tlalpan.cdmx.gob.mx</w:t>
      </w:r>
      <w:commentRangeStart w:id="737"/>
      <w:r w:rsidRPr="00FE050D">
        <w:rPr>
          <w:color w:val="000000" w:themeColor="text1"/>
          <w:sz w:val="20"/>
          <w:szCs w:val="20"/>
        </w:rPr>
        <w:t>/</w:t>
      </w:r>
      <w:r w:rsidR="008765AB" w:rsidRPr="00FE050D">
        <w:rPr>
          <w:color w:val="000000" w:themeColor="text1"/>
          <w:sz w:val="20"/>
          <w:szCs w:val="20"/>
        </w:rPr>
        <w:t>. La convocatoria para acceder al pre</w:t>
      </w:r>
      <w:r w:rsidR="00F26E83" w:rsidRPr="00FE050D">
        <w:rPr>
          <w:color w:val="000000" w:themeColor="text1"/>
          <w:sz w:val="20"/>
          <w:szCs w:val="20"/>
        </w:rPr>
        <w:t>s</w:t>
      </w:r>
      <w:r w:rsidR="008765AB" w:rsidRPr="00FE050D">
        <w:rPr>
          <w:color w:val="000000" w:themeColor="text1"/>
          <w:sz w:val="20"/>
          <w:szCs w:val="20"/>
        </w:rPr>
        <w:t xml:space="preserve">ente programa social se publicará en la página web </w:t>
      </w:r>
      <w:r w:rsidRPr="00FE050D">
        <w:rPr>
          <w:color w:val="000000" w:themeColor="text1"/>
          <w:sz w:val="20"/>
          <w:szCs w:val="20"/>
        </w:rPr>
        <w:t>http://www.tla</w:t>
      </w:r>
      <w:r w:rsidR="001E0AAC" w:rsidRPr="00FE050D">
        <w:rPr>
          <w:color w:val="000000" w:themeColor="text1"/>
          <w:sz w:val="20"/>
          <w:szCs w:val="20"/>
        </w:rPr>
        <w:t>lpan.cdmx.gob.mx a más tardar</w:t>
      </w:r>
      <w:r w:rsidRPr="00FE050D">
        <w:rPr>
          <w:color w:val="000000" w:themeColor="text1"/>
          <w:sz w:val="20"/>
          <w:szCs w:val="20"/>
        </w:rPr>
        <w:t xml:space="preserve"> quince días</w:t>
      </w:r>
      <w:r w:rsidR="001035F1" w:rsidRPr="00FE050D">
        <w:rPr>
          <w:color w:val="000000" w:themeColor="text1"/>
          <w:sz w:val="20"/>
          <w:szCs w:val="20"/>
        </w:rPr>
        <w:t xml:space="preserve"> después de que se publiquen las reglas de operación. </w:t>
      </w:r>
      <w:commentRangeEnd w:id="737"/>
      <w:r w:rsidR="00175A7E">
        <w:rPr>
          <w:rStyle w:val="Refdecomentario"/>
          <w:rFonts w:ascii="Calibri" w:eastAsia="Calibri" w:hAnsi="Calibri"/>
          <w:lang w:eastAsia="en-US"/>
        </w:rPr>
        <w:commentReference w:id="737"/>
      </w:r>
      <w:ins w:id="738" w:author="Usuario" w:date="2022-12-02T14:56:00Z">
        <w:r w:rsidR="00AA3C42" w:rsidRPr="00AA3C42">
          <w:rPr>
            <w:color w:val="000000" w:themeColor="text1"/>
            <w:sz w:val="20"/>
            <w:szCs w:val="20"/>
            <w:highlight w:val="yellow"/>
            <w:rPrChange w:id="739" w:author="Usuario" w:date="2022-12-02T14:57:00Z">
              <w:rPr>
                <w:color w:val="000000" w:themeColor="text1"/>
                <w:sz w:val="20"/>
                <w:szCs w:val="20"/>
              </w:rPr>
            </w:rPrChange>
          </w:rPr>
          <w:t>En caso de que se requiera, se emitirán las convocatorias que sean necesarias, para alcanzar las metas propuestas</w:t>
        </w:r>
        <w:r w:rsidR="00AA3C42">
          <w:rPr>
            <w:color w:val="000000" w:themeColor="text1"/>
            <w:sz w:val="20"/>
            <w:szCs w:val="20"/>
          </w:rPr>
          <w:t>.</w:t>
        </w:r>
      </w:ins>
    </w:p>
    <w:p w14:paraId="247310F9" w14:textId="7BA71F9E" w:rsidR="008765AB" w:rsidRPr="00FE050D" w:rsidRDefault="004B4177"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8.1.2</w:t>
      </w:r>
      <w:r w:rsidR="00425570" w:rsidRPr="00FE050D">
        <w:rPr>
          <w:b/>
          <w:color w:val="000000" w:themeColor="text1"/>
          <w:sz w:val="20"/>
          <w:szCs w:val="20"/>
        </w:rPr>
        <w:t>.</w:t>
      </w:r>
      <w:r w:rsidRPr="00FE050D">
        <w:rPr>
          <w:color w:val="000000" w:themeColor="text1"/>
          <w:sz w:val="20"/>
          <w:szCs w:val="20"/>
        </w:rPr>
        <w:t xml:space="preserve"> En el territorio, se difundirá el programa social por </w:t>
      </w:r>
      <w:r w:rsidR="001E0AAC" w:rsidRPr="00FE050D">
        <w:rPr>
          <w:color w:val="000000" w:themeColor="text1"/>
          <w:sz w:val="20"/>
          <w:szCs w:val="20"/>
        </w:rPr>
        <w:t>medios impresos</w:t>
      </w:r>
      <w:r w:rsidRPr="00FE050D">
        <w:rPr>
          <w:color w:val="000000" w:themeColor="text1"/>
          <w:sz w:val="20"/>
          <w:szCs w:val="20"/>
        </w:rPr>
        <w:t xml:space="preserve">, mediante propaganda adherida en inmuebles asignados a la Alcaldía Tlalpan, cercanos a las zonas delimitadas anteriormente. </w:t>
      </w:r>
    </w:p>
    <w:p w14:paraId="6E33D89C" w14:textId="41E50061" w:rsidR="008765AB" w:rsidRPr="00FE050D" w:rsidRDefault="004B4177"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8.1.3</w:t>
      </w:r>
      <w:r w:rsidR="00425570" w:rsidRPr="00FE050D">
        <w:rPr>
          <w:rFonts w:ascii="Times New Roman" w:hAnsi="Times New Roman"/>
          <w:b/>
          <w:color w:val="000000" w:themeColor="text1"/>
          <w:sz w:val="20"/>
          <w:szCs w:val="20"/>
        </w:rPr>
        <w:t>.</w:t>
      </w:r>
      <w:r w:rsidRPr="00FE050D">
        <w:rPr>
          <w:rFonts w:ascii="Times New Roman" w:hAnsi="Times New Roman"/>
          <w:color w:val="000000" w:themeColor="text1"/>
          <w:sz w:val="20"/>
          <w:szCs w:val="20"/>
        </w:rPr>
        <w:t xml:space="preserve"> </w:t>
      </w:r>
      <w:r w:rsidR="008765AB" w:rsidRPr="00FE050D">
        <w:rPr>
          <w:rFonts w:ascii="Times New Roman" w:hAnsi="Times New Roman"/>
          <w:color w:val="000000" w:themeColor="text1"/>
          <w:sz w:val="20"/>
          <w:szCs w:val="20"/>
        </w:rPr>
        <w:t xml:space="preserve">Las personas interesadas podrán consultar y/o solicitar información sobre los requisitos y procedimientos de participación, </w:t>
      </w:r>
      <w:r w:rsidR="008765AB" w:rsidRPr="00877B67">
        <w:rPr>
          <w:rFonts w:ascii="Times New Roman" w:hAnsi="Times New Roman"/>
          <w:color w:val="000000" w:themeColor="text1"/>
          <w:sz w:val="20"/>
          <w:szCs w:val="20"/>
          <w:highlight w:val="cyan"/>
          <w:rPrChange w:id="740" w:author="Usuario" w:date="2022-12-02T17:45:00Z">
            <w:rPr>
              <w:rFonts w:ascii="Times New Roman" w:hAnsi="Times New Roman"/>
              <w:color w:val="000000" w:themeColor="text1"/>
              <w:sz w:val="20"/>
              <w:szCs w:val="20"/>
            </w:rPr>
          </w:rPrChange>
        </w:rPr>
        <w:t xml:space="preserve">de lunes a viernes, en un horario de </w:t>
      </w:r>
      <w:r w:rsidRPr="00877B67">
        <w:rPr>
          <w:rFonts w:ascii="Times New Roman" w:hAnsi="Times New Roman"/>
          <w:color w:val="000000" w:themeColor="text1"/>
          <w:sz w:val="20"/>
          <w:szCs w:val="20"/>
          <w:highlight w:val="cyan"/>
          <w:rPrChange w:id="741" w:author="Usuario" w:date="2022-12-02T17:45:00Z">
            <w:rPr>
              <w:rFonts w:ascii="Times New Roman" w:hAnsi="Times New Roman"/>
              <w:color w:val="000000" w:themeColor="text1"/>
              <w:sz w:val="20"/>
              <w:szCs w:val="20"/>
            </w:rPr>
          </w:rPrChange>
        </w:rPr>
        <w:t>10</w:t>
      </w:r>
      <w:r w:rsidR="008765AB" w:rsidRPr="00877B67">
        <w:rPr>
          <w:rFonts w:ascii="Times New Roman" w:hAnsi="Times New Roman"/>
          <w:color w:val="000000" w:themeColor="text1"/>
          <w:sz w:val="20"/>
          <w:szCs w:val="20"/>
          <w:highlight w:val="cyan"/>
          <w:rPrChange w:id="742" w:author="Usuario" w:date="2022-12-02T17:45:00Z">
            <w:rPr>
              <w:rFonts w:ascii="Times New Roman" w:hAnsi="Times New Roman"/>
              <w:color w:val="000000" w:themeColor="text1"/>
              <w:sz w:val="20"/>
              <w:szCs w:val="20"/>
            </w:rPr>
          </w:rPrChange>
        </w:rPr>
        <w:t xml:space="preserve"> a </w:t>
      </w:r>
      <w:r w:rsidRPr="00877B67">
        <w:rPr>
          <w:rFonts w:ascii="Times New Roman" w:hAnsi="Times New Roman"/>
          <w:color w:val="000000" w:themeColor="text1"/>
          <w:sz w:val="20"/>
          <w:szCs w:val="20"/>
          <w:highlight w:val="cyan"/>
          <w:rPrChange w:id="743" w:author="Usuario" w:date="2022-12-02T17:45:00Z">
            <w:rPr>
              <w:rFonts w:ascii="Times New Roman" w:hAnsi="Times New Roman"/>
              <w:color w:val="000000" w:themeColor="text1"/>
              <w:sz w:val="20"/>
              <w:szCs w:val="20"/>
            </w:rPr>
          </w:rPrChange>
        </w:rPr>
        <w:t>1</w:t>
      </w:r>
      <w:r w:rsidR="008F2097" w:rsidRPr="00877B67">
        <w:rPr>
          <w:rFonts w:ascii="Times New Roman" w:hAnsi="Times New Roman"/>
          <w:color w:val="000000" w:themeColor="text1"/>
          <w:sz w:val="20"/>
          <w:szCs w:val="20"/>
          <w:highlight w:val="cyan"/>
          <w:rPrChange w:id="744" w:author="Usuario" w:date="2022-12-02T17:45:00Z">
            <w:rPr>
              <w:rFonts w:ascii="Times New Roman" w:hAnsi="Times New Roman"/>
              <w:color w:val="000000" w:themeColor="text1"/>
              <w:sz w:val="20"/>
              <w:szCs w:val="20"/>
            </w:rPr>
          </w:rPrChange>
        </w:rPr>
        <w:t>6</w:t>
      </w:r>
      <w:r w:rsidR="00C23A41" w:rsidRPr="00877B67">
        <w:rPr>
          <w:rFonts w:ascii="Times New Roman" w:hAnsi="Times New Roman"/>
          <w:color w:val="000000" w:themeColor="text1"/>
          <w:sz w:val="20"/>
          <w:szCs w:val="20"/>
          <w:highlight w:val="cyan"/>
          <w:rPrChange w:id="745" w:author="Usuario" w:date="2022-12-02T17:45:00Z">
            <w:rPr>
              <w:rFonts w:ascii="Times New Roman" w:hAnsi="Times New Roman"/>
              <w:color w:val="000000" w:themeColor="text1"/>
              <w:sz w:val="20"/>
              <w:szCs w:val="20"/>
            </w:rPr>
          </w:rPrChange>
        </w:rPr>
        <w:t xml:space="preserve"> h</w:t>
      </w:r>
      <w:ins w:id="746" w:author="Usuario" w:date="2022-12-02T14:44:00Z">
        <w:r w:rsidR="0068516C" w:rsidRPr="00877B67">
          <w:rPr>
            <w:rFonts w:ascii="Times New Roman" w:hAnsi="Times New Roman"/>
            <w:color w:val="000000" w:themeColor="text1"/>
            <w:sz w:val="20"/>
            <w:szCs w:val="20"/>
            <w:highlight w:val="cyan"/>
            <w:rPrChange w:id="747" w:author="Usuario" w:date="2022-12-02T17:45:00Z">
              <w:rPr>
                <w:rFonts w:ascii="Times New Roman" w:hAnsi="Times New Roman"/>
                <w:color w:val="000000" w:themeColor="text1"/>
                <w:sz w:val="20"/>
                <w:szCs w:val="20"/>
                <w:highlight w:val="yellow"/>
              </w:rPr>
            </w:rPrChange>
          </w:rPr>
          <w:t>o</w:t>
        </w:r>
      </w:ins>
      <w:r w:rsidR="00C23A41" w:rsidRPr="00877B67">
        <w:rPr>
          <w:rFonts w:ascii="Times New Roman" w:hAnsi="Times New Roman"/>
          <w:color w:val="000000" w:themeColor="text1"/>
          <w:sz w:val="20"/>
          <w:szCs w:val="20"/>
          <w:highlight w:val="cyan"/>
          <w:rPrChange w:id="748" w:author="Usuario" w:date="2022-12-02T17:45:00Z">
            <w:rPr>
              <w:rFonts w:ascii="Times New Roman" w:hAnsi="Times New Roman"/>
              <w:color w:val="000000" w:themeColor="text1"/>
              <w:sz w:val="20"/>
              <w:szCs w:val="20"/>
            </w:rPr>
          </w:rPrChange>
        </w:rPr>
        <w:t>r</w:t>
      </w:r>
      <w:ins w:id="749" w:author="Usuario" w:date="2022-12-02T14:44:00Z">
        <w:r w:rsidR="0068516C" w:rsidRPr="00877B67">
          <w:rPr>
            <w:rFonts w:ascii="Times New Roman" w:hAnsi="Times New Roman"/>
            <w:color w:val="000000" w:themeColor="text1"/>
            <w:sz w:val="20"/>
            <w:szCs w:val="20"/>
            <w:highlight w:val="cyan"/>
            <w:rPrChange w:id="750" w:author="Usuario" w:date="2022-12-02T17:45:00Z">
              <w:rPr>
                <w:rFonts w:ascii="Times New Roman" w:hAnsi="Times New Roman"/>
                <w:color w:val="000000" w:themeColor="text1"/>
                <w:sz w:val="20"/>
                <w:szCs w:val="20"/>
                <w:highlight w:val="yellow"/>
              </w:rPr>
            </w:rPrChange>
          </w:rPr>
          <w:t>a</w:t>
        </w:r>
      </w:ins>
      <w:r w:rsidR="00C23A41" w:rsidRPr="00877B67">
        <w:rPr>
          <w:rFonts w:ascii="Times New Roman" w:hAnsi="Times New Roman"/>
          <w:color w:val="000000" w:themeColor="text1"/>
          <w:sz w:val="20"/>
          <w:szCs w:val="20"/>
          <w:highlight w:val="cyan"/>
          <w:rPrChange w:id="751" w:author="Usuario" w:date="2022-12-02T17:45:00Z">
            <w:rPr>
              <w:rFonts w:ascii="Times New Roman" w:hAnsi="Times New Roman"/>
              <w:color w:val="000000" w:themeColor="text1"/>
              <w:sz w:val="20"/>
              <w:szCs w:val="20"/>
            </w:rPr>
          </w:rPrChange>
        </w:rPr>
        <w:t>s</w:t>
      </w:r>
      <w:r w:rsidR="00C23A41" w:rsidRPr="00FE050D">
        <w:rPr>
          <w:rFonts w:ascii="Times New Roman" w:hAnsi="Times New Roman"/>
          <w:color w:val="000000" w:themeColor="text1"/>
          <w:sz w:val="20"/>
          <w:szCs w:val="20"/>
        </w:rPr>
        <w:t>.</w:t>
      </w:r>
      <w:r w:rsidR="008765AB" w:rsidRPr="00FE050D">
        <w:rPr>
          <w:rFonts w:ascii="Times New Roman" w:hAnsi="Times New Roman"/>
          <w:color w:val="000000" w:themeColor="text1"/>
          <w:sz w:val="20"/>
          <w:szCs w:val="20"/>
        </w:rPr>
        <w:t xml:space="preserve"> en las oficinas de la </w:t>
      </w:r>
      <w:r w:rsidRPr="00FE050D">
        <w:rPr>
          <w:rFonts w:ascii="Times New Roman" w:hAnsi="Times New Roman"/>
          <w:color w:val="000000" w:themeColor="text1"/>
          <w:sz w:val="20"/>
          <w:szCs w:val="20"/>
        </w:rPr>
        <w:t xml:space="preserve">Dirección de </w:t>
      </w:r>
      <w:r w:rsidRPr="00877B67">
        <w:rPr>
          <w:rFonts w:ascii="Times New Roman" w:hAnsi="Times New Roman"/>
          <w:color w:val="000000" w:themeColor="text1"/>
          <w:sz w:val="20"/>
          <w:szCs w:val="20"/>
          <w:highlight w:val="cyan"/>
          <w:rPrChange w:id="752" w:author="Usuario" w:date="2022-12-02T17:45:00Z">
            <w:rPr>
              <w:rFonts w:ascii="Times New Roman" w:hAnsi="Times New Roman"/>
              <w:color w:val="000000" w:themeColor="text1"/>
              <w:sz w:val="20"/>
              <w:szCs w:val="20"/>
            </w:rPr>
          </w:rPrChange>
        </w:rPr>
        <w:t xml:space="preserve">Fomento a la Equidad de Género e Igualdad Sustantiva, ubicadas en la calle moneda </w:t>
      </w:r>
      <w:del w:id="753" w:author="Usuario" w:date="2022-12-02T14:44:00Z">
        <w:r w:rsidRPr="00877B67" w:rsidDel="0068516C">
          <w:rPr>
            <w:rFonts w:ascii="Times New Roman" w:hAnsi="Times New Roman"/>
            <w:color w:val="000000" w:themeColor="text1"/>
            <w:sz w:val="20"/>
            <w:szCs w:val="20"/>
            <w:highlight w:val="cyan"/>
            <w:rPrChange w:id="754" w:author="Usuario" w:date="2022-12-02T17:45:00Z">
              <w:rPr>
                <w:rFonts w:ascii="Times New Roman" w:hAnsi="Times New Roman"/>
                <w:color w:val="000000" w:themeColor="text1"/>
                <w:sz w:val="20"/>
                <w:szCs w:val="20"/>
              </w:rPr>
            </w:rPrChange>
          </w:rPr>
          <w:delText>s</w:delText>
        </w:r>
      </w:del>
      <w:ins w:id="755" w:author="Usuario" w:date="2022-12-02T14:44:00Z">
        <w:r w:rsidR="0068516C" w:rsidRPr="00877B67">
          <w:rPr>
            <w:rFonts w:ascii="Times New Roman" w:hAnsi="Times New Roman"/>
            <w:color w:val="000000" w:themeColor="text1"/>
            <w:sz w:val="20"/>
            <w:szCs w:val="20"/>
            <w:highlight w:val="cyan"/>
            <w:rPrChange w:id="756" w:author="Usuario" w:date="2022-12-02T17:45:00Z">
              <w:rPr>
                <w:rFonts w:ascii="Times New Roman" w:hAnsi="Times New Roman"/>
                <w:color w:val="000000" w:themeColor="text1"/>
                <w:sz w:val="20"/>
                <w:szCs w:val="20"/>
              </w:rPr>
            </w:rPrChange>
          </w:rPr>
          <w:t>S</w:t>
        </w:r>
      </w:ins>
      <w:r w:rsidR="008F2097" w:rsidRPr="00877B67">
        <w:rPr>
          <w:rFonts w:ascii="Times New Roman" w:hAnsi="Times New Roman"/>
          <w:color w:val="000000" w:themeColor="text1"/>
          <w:sz w:val="20"/>
          <w:szCs w:val="20"/>
          <w:highlight w:val="cyan"/>
          <w:rPrChange w:id="757" w:author="Usuario" w:date="2022-12-02T17:45:00Z">
            <w:rPr>
              <w:rFonts w:ascii="Times New Roman" w:hAnsi="Times New Roman"/>
              <w:color w:val="000000" w:themeColor="text1"/>
              <w:sz w:val="20"/>
              <w:szCs w:val="20"/>
            </w:rPr>
          </w:rPrChange>
        </w:rPr>
        <w:t>/</w:t>
      </w:r>
      <w:ins w:id="758" w:author="Usuario" w:date="2022-12-02T14:44:00Z">
        <w:r w:rsidR="0068516C" w:rsidRPr="00877B67">
          <w:rPr>
            <w:rFonts w:ascii="Times New Roman" w:hAnsi="Times New Roman"/>
            <w:color w:val="000000" w:themeColor="text1"/>
            <w:sz w:val="20"/>
            <w:szCs w:val="20"/>
            <w:highlight w:val="cyan"/>
            <w:rPrChange w:id="759" w:author="Usuario" w:date="2022-12-02T17:45:00Z">
              <w:rPr>
                <w:rFonts w:ascii="Times New Roman" w:hAnsi="Times New Roman"/>
                <w:color w:val="000000" w:themeColor="text1"/>
                <w:sz w:val="20"/>
                <w:szCs w:val="20"/>
              </w:rPr>
            </w:rPrChange>
          </w:rPr>
          <w:t>N</w:t>
        </w:r>
      </w:ins>
      <w:del w:id="760" w:author="Usuario" w:date="2022-12-02T14:44:00Z">
        <w:r w:rsidR="008F2097" w:rsidRPr="00877B67" w:rsidDel="0068516C">
          <w:rPr>
            <w:rFonts w:ascii="Times New Roman" w:hAnsi="Times New Roman"/>
            <w:color w:val="000000" w:themeColor="text1"/>
            <w:sz w:val="20"/>
            <w:szCs w:val="20"/>
            <w:highlight w:val="cyan"/>
            <w:rPrChange w:id="761" w:author="Usuario" w:date="2022-12-02T17:45:00Z">
              <w:rPr>
                <w:rFonts w:ascii="Times New Roman" w:hAnsi="Times New Roman"/>
                <w:color w:val="000000" w:themeColor="text1"/>
                <w:sz w:val="20"/>
                <w:szCs w:val="20"/>
              </w:rPr>
            </w:rPrChange>
          </w:rPr>
          <w:delText>n</w:delText>
        </w:r>
      </w:del>
      <w:r w:rsidR="00425570" w:rsidRPr="00877B67">
        <w:rPr>
          <w:rFonts w:ascii="Times New Roman" w:hAnsi="Times New Roman"/>
          <w:color w:val="000000" w:themeColor="text1"/>
          <w:sz w:val="20"/>
          <w:szCs w:val="20"/>
          <w:highlight w:val="cyan"/>
          <w:rPrChange w:id="762" w:author="Usuario" w:date="2022-12-02T17:45:00Z">
            <w:rPr>
              <w:rFonts w:ascii="Times New Roman" w:hAnsi="Times New Roman"/>
              <w:color w:val="000000" w:themeColor="text1"/>
              <w:sz w:val="20"/>
              <w:szCs w:val="20"/>
            </w:rPr>
          </w:rPrChange>
        </w:rPr>
        <w:t xml:space="preserve">; </w:t>
      </w:r>
      <w:r w:rsidRPr="00877B67">
        <w:rPr>
          <w:rFonts w:ascii="Times New Roman" w:hAnsi="Times New Roman"/>
          <w:color w:val="000000" w:themeColor="text1"/>
          <w:sz w:val="20"/>
          <w:szCs w:val="20"/>
          <w:highlight w:val="cyan"/>
          <w:rPrChange w:id="763" w:author="Usuario" w:date="2022-12-02T17:45:00Z">
            <w:rPr>
              <w:rFonts w:ascii="Times New Roman" w:hAnsi="Times New Roman"/>
              <w:color w:val="000000" w:themeColor="text1"/>
              <w:sz w:val="20"/>
              <w:szCs w:val="20"/>
            </w:rPr>
          </w:rPrChange>
        </w:rPr>
        <w:t>interior de Parque Juana d</w:t>
      </w:r>
      <w:r w:rsidR="00502948" w:rsidRPr="00877B67">
        <w:rPr>
          <w:rFonts w:ascii="Times New Roman" w:hAnsi="Times New Roman"/>
          <w:color w:val="000000" w:themeColor="text1"/>
          <w:sz w:val="20"/>
          <w:szCs w:val="20"/>
          <w:highlight w:val="cyan"/>
          <w:rPrChange w:id="764" w:author="Usuario" w:date="2022-12-02T17:45:00Z">
            <w:rPr>
              <w:rFonts w:ascii="Times New Roman" w:hAnsi="Times New Roman"/>
              <w:color w:val="000000" w:themeColor="text1"/>
              <w:sz w:val="20"/>
              <w:szCs w:val="20"/>
            </w:rPr>
          </w:rPrChange>
        </w:rPr>
        <w:t>e Asbaje</w:t>
      </w:r>
      <w:r w:rsidR="008765AB" w:rsidRPr="00877B67">
        <w:rPr>
          <w:rFonts w:ascii="Times New Roman" w:hAnsi="Times New Roman"/>
          <w:color w:val="000000" w:themeColor="text1"/>
          <w:sz w:val="20"/>
          <w:szCs w:val="20"/>
          <w:highlight w:val="cyan"/>
          <w:rPrChange w:id="765" w:author="Usuario" w:date="2022-12-02T17:45:00Z">
            <w:rPr>
              <w:rFonts w:ascii="Times New Roman" w:hAnsi="Times New Roman"/>
              <w:color w:val="000000" w:themeColor="text1"/>
              <w:sz w:val="20"/>
              <w:szCs w:val="20"/>
            </w:rPr>
          </w:rPrChange>
        </w:rPr>
        <w:t>, Col.</w:t>
      </w:r>
      <w:r w:rsidR="00502948" w:rsidRPr="00877B67">
        <w:rPr>
          <w:rFonts w:ascii="Times New Roman" w:hAnsi="Times New Roman"/>
          <w:color w:val="000000" w:themeColor="text1"/>
          <w:sz w:val="20"/>
          <w:szCs w:val="20"/>
          <w:highlight w:val="cyan"/>
          <w:rPrChange w:id="766" w:author="Usuario" w:date="2022-12-02T17:45:00Z">
            <w:rPr>
              <w:rFonts w:ascii="Times New Roman" w:hAnsi="Times New Roman"/>
              <w:color w:val="000000" w:themeColor="text1"/>
              <w:sz w:val="20"/>
              <w:szCs w:val="20"/>
            </w:rPr>
          </w:rPrChange>
        </w:rPr>
        <w:t xml:space="preserve"> Tlalpan Centro, C.P. 14000, </w:t>
      </w:r>
      <w:r w:rsidR="00C82D04" w:rsidRPr="00877B67">
        <w:rPr>
          <w:rFonts w:ascii="Times New Roman" w:hAnsi="Times New Roman"/>
          <w:color w:val="000000" w:themeColor="text1"/>
          <w:sz w:val="20"/>
          <w:szCs w:val="20"/>
          <w:highlight w:val="cyan"/>
          <w:rPrChange w:id="767" w:author="Usuario" w:date="2022-12-02T17:45:00Z">
            <w:rPr>
              <w:rFonts w:ascii="Times New Roman" w:hAnsi="Times New Roman"/>
              <w:color w:val="000000" w:themeColor="text1"/>
              <w:sz w:val="20"/>
              <w:szCs w:val="20"/>
            </w:rPr>
          </w:rPrChange>
        </w:rPr>
        <w:t>A</w:t>
      </w:r>
      <w:r w:rsidR="008765AB" w:rsidRPr="00877B67">
        <w:rPr>
          <w:rFonts w:ascii="Times New Roman" w:hAnsi="Times New Roman"/>
          <w:color w:val="000000" w:themeColor="text1"/>
          <w:sz w:val="20"/>
          <w:szCs w:val="20"/>
          <w:highlight w:val="cyan"/>
          <w:rPrChange w:id="768" w:author="Usuario" w:date="2022-12-02T17:45:00Z">
            <w:rPr>
              <w:rFonts w:ascii="Times New Roman" w:hAnsi="Times New Roman"/>
              <w:color w:val="000000" w:themeColor="text1"/>
              <w:sz w:val="20"/>
              <w:szCs w:val="20"/>
            </w:rPr>
          </w:rPrChange>
        </w:rPr>
        <w:t>lcaldía de Tlalpan</w:t>
      </w:r>
      <w:r w:rsidR="00502948" w:rsidRPr="00877B67">
        <w:rPr>
          <w:rFonts w:ascii="Times New Roman" w:hAnsi="Times New Roman"/>
          <w:color w:val="000000" w:themeColor="text1"/>
          <w:sz w:val="20"/>
          <w:szCs w:val="20"/>
          <w:highlight w:val="cyan"/>
          <w:rPrChange w:id="769" w:author="Usuario" w:date="2022-12-02T17:45:00Z">
            <w:rPr>
              <w:rFonts w:ascii="Times New Roman" w:hAnsi="Times New Roman"/>
              <w:color w:val="000000" w:themeColor="text1"/>
              <w:sz w:val="20"/>
              <w:szCs w:val="20"/>
            </w:rPr>
          </w:rPrChange>
        </w:rPr>
        <w:t xml:space="preserve"> </w:t>
      </w:r>
      <w:r w:rsidR="008765AB" w:rsidRPr="00877B67">
        <w:rPr>
          <w:rFonts w:ascii="Times New Roman" w:hAnsi="Times New Roman"/>
          <w:color w:val="000000" w:themeColor="text1"/>
          <w:sz w:val="20"/>
          <w:szCs w:val="20"/>
          <w:highlight w:val="cyan"/>
          <w:rPrChange w:id="770" w:author="Usuario" w:date="2022-12-02T17:45:00Z">
            <w:rPr>
              <w:rFonts w:ascii="Times New Roman" w:hAnsi="Times New Roman"/>
              <w:color w:val="000000" w:themeColor="text1"/>
              <w:sz w:val="20"/>
              <w:szCs w:val="20"/>
            </w:rPr>
          </w:rPrChange>
        </w:rPr>
        <w:t xml:space="preserve">o bien de manera telefónica en </w:t>
      </w:r>
      <w:r w:rsidR="009F5473" w:rsidRPr="00877B67">
        <w:rPr>
          <w:rFonts w:ascii="Times New Roman" w:hAnsi="Times New Roman"/>
          <w:color w:val="000000" w:themeColor="text1"/>
          <w:sz w:val="20"/>
          <w:szCs w:val="20"/>
          <w:highlight w:val="cyan"/>
          <w:rPrChange w:id="771" w:author="Usuario" w:date="2022-12-02T17:45:00Z">
            <w:rPr>
              <w:rFonts w:ascii="Times New Roman" w:hAnsi="Times New Roman"/>
              <w:color w:val="000000" w:themeColor="text1"/>
              <w:sz w:val="20"/>
              <w:szCs w:val="20"/>
            </w:rPr>
          </w:rPrChange>
        </w:rPr>
        <w:t>el</w:t>
      </w:r>
      <w:r w:rsidR="00502948" w:rsidRPr="00877B67">
        <w:rPr>
          <w:rFonts w:ascii="Times New Roman" w:hAnsi="Times New Roman"/>
          <w:color w:val="000000" w:themeColor="text1"/>
          <w:sz w:val="20"/>
          <w:szCs w:val="20"/>
          <w:highlight w:val="cyan"/>
          <w:rPrChange w:id="772" w:author="Usuario" w:date="2022-12-02T17:45:00Z">
            <w:rPr>
              <w:rFonts w:ascii="Times New Roman" w:hAnsi="Times New Roman"/>
              <w:color w:val="000000" w:themeColor="text1"/>
              <w:sz w:val="20"/>
              <w:szCs w:val="20"/>
            </w:rPr>
          </w:rPrChange>
        </w:rPr>
        <w:t xml:space="preserve"> número 55 </w:t>
      </w:r>
      <w:r w:rsidR="00F11FB5" w:rsidRPr="00877B67">
        <w:rPr>
          <w:rFonts w:ascii="Times New Roman" w:hAnsi="Times New Roman"/>
          <w:color w:val="000000" w:themeColor="text1"/>
          <w:sz w:val="20"/>
          <w:szCs w:val="20"/>
          <w:highlight w:val="cyan"/>
          <w:rPrChange w:id="773" w:author="Usuario" w:date="2022-12-02T17:45:00Z">
            <w:rPr>
              <w:rFonts w:ascii="Times New Roman" w:hAnsi="Times New Roman"/>
              <w:color w:val="000000" w:themeColor="text1"/>
              <w:sz w:val="20"/>
              <w:szCs w:val="20"/>
            </w:rPr>
          </w:rPrChange>
        </w:rPr>
        <w:t>54 83 15 00 ext. 5925</w:t>
      </w:r>
      <w:r w:rsidR="009F5473" w:rsidRPr="00FE050D">
        <w:rPr>
          <w:rFonts w:ascii="Times New Roman" w:hAnsi="Times New Roman"/>
          <w:color w:val="000000" w:themeColor="text1"/>
          <w:sz w:val="20"/>
          <w:szCs w:val="20"/>
        </w:rPr>
        <w:t xml:space="preserve"> en</w:t>
      </w:r>
      <w:r w:rsidR="00F11FB5" w:rsidRPr="00FE050D">
        <w:rPr>
          <w:rFonts w:ascii="Times New Roman" w:hAnsi="Times New Roman"/>
          <w:color w:val="000000" w:themeColor="text1"/>
          <w:sz w:val="20"/>
          <w:szCs w:val="20"/>
        </w:rPr>
        <w:t xml:space="preserve"> donde podrán aclarar sus dudas.</w:t>
      </w:r>
    </w:p>
    <w:p w14:paraId="76E8C313" w14:textId="19048E4C" w:rsidR="00425570" w:rsidRDefault="00F11FB5" w:rsidP="00FE050D">
      <w:pPr>
        <w:pStyle w:val="NormalWeb"/>
        <w:spacing w:before="0" w:beforeAutospacing="0" w:after="120" w:afterAutospacing="0"/>
        <w:jc w:val="both"/>
        <w:rPr>
          <w:ins w:id="774" w:author="Usuario" w:date="2022-12-02T14:57:00Z"/>
          <w:color w:val="000000" w:themeColor="text1"/>
          <w:sz w:val="20"/>
        </w:rPr>
      </w:pPr>
      <w:r w:rsidRPr="00FE050D">
        <w:rPr>
          <w:b/>
          <w:color w:val="000000" w:themeColor="text1"/>
          <w:sz w:val="20"/>
        </w:rPr>
        <w:t>8.1.4</w:t>
      </w:r>
      <w:r w:rsidR="00425570" w:rsidRPr="00FE050D">
        <w:rPr>
          <w:b/>
          <w:color w:val="000000" w:themeColor="text1"/>
          <w:sz w:val="20"/>
        </w:rPr>
        <w:t>.</w:t>
      </w:r>
      <w:r w:rsidRPr="00FE050D">
        <w:rPr>
          <w:color w:val="000000" w:themeColor="text1"/>
          <w:sz w:val="20"/>
        </w:rPr>
        <w:t xml:space="preserve"> La difusión del programa social tanto en las reglas de operación como en el material y medios en los cuales se dé a conocer a la población no contendrá identificación de tipo personal, simbólico, semiótico o de cualquier índole con partidos políticos, asociaciones, sindicatos, o cualquier otro grupo. Será dado a conocer de manera institucional y contendrá la leyenda que alude el artículo 38 de la Ley de Desarrollo Social del Distrito Federal, y artículo 60 de su Reglamento.</w:t>
      </w:r>
    </w:p>
    <w:p w14:paraId="5ED3B82C" w14:textId="77777777" w:rsidR="00BF5068" w:rsidRPr="00FE050D" w:rsidRDefault="00BF5068" w:rsidP="00FE050D">
      <w:pPr>
        <w:pStyle w:val="NormalWeb"/>
        <w:spacing w:before="0" w:beforeAutospacing="0" w:after="120" w:afterAutospacing="0"/>
        <w:jc w:val="both"/>
        <w:rPr>
          <w:color w:val="000000" w:themeColor="text1"/>
          <w:sz w:val="20"/>
        </w:rPr>
      </w:pPr>
    </w:p>
    <w:p w14:paraId="5280E1CA" w14:textId="7CD7A0EF" w:rsidR="00F11FB5" w:rsidRPr="00FE050D" w:rsidRDefault="00F11FB5" w:rsidP="00FE050D">
      <w:pPr>
        <w:pStyle w:val="NormalWeb"/>
        <w:spacing w:before="0" w:beforeAutospacing="0" w:after="120" w:afterAutospacing="0"/>
        <w:jc w:val="both"/>
        <w:rPr>
          <w:b/>
          <w:color w:val="000000" w:themeColor="text1"/>
          <w:sz w:val="20"/>
        </w:rPr>
      </w:pPr>
      <w:r w:rsidRPr="00FE050D">
        <w:rPr>
          <w:b/>
          <w:color w:val="000000" w:themeColor="text1"/>
          <w:sz w:val="20"/>
        </w:rPr>
        <w:t>8.2</w:t>
      </w:r>
      <w:r w:rsidR="00425570" w:rsidRPr="00FE050D">
        <w:rPr>
          <w:b/>
          <w:color w:val="000000" w:themeColor="text1"/>
          <w:sz w:val="20"/>
        </w:rPr>
        <w:t>.</w:t>
      </w:r>
      <w:r w:rsidRPr="00FE050D">
        <w:rPr>
          <w:b/>
          <w:color w:val="000000" w:themeColor="text1"/>
          <w:sz w:val="20"/>
        </w:rPr>
        <w:t xml:space="preserve"> Requisitos de acceso</w:t>
      </w:r>
      <w:r w:rsidR="00425570" w:rsidRPr="00FE050D">
        <w:rPr>
          <w:b/>
          <w:color w:val="000000" w:themeColor="text1"/>
          <w:sz w:val="20"/>
        </w:rPr>
        <w:t>.</w:t>
      </w:r>
    </w:p>
    <w:p w14:paraId="30647D51" w14:textId="7099D07D" w:rsidR="00FC37E2" w:rsidRPr="00FE050D" w:rsidRDefault="00F11FB5" w:rsidP="00FE050D">
      <w:pPr>
        <w:pStyle w:val="NormalWeb"/>
        <w:spacing w:before="0" w:beforeAutospacing="0" w:after="120" w:afterAutospacing="0"/>
        <w:jc w:val="both"/>
        <w:rPr>
          <w:rFonts w:eastAsia="Calibri"/>
          <w:b/>
          <w:color w:val="000000" w:themeColor="text1"/>
          <w:sz w:val="16"/>
          <w:szCs w:val="20"/>
          <w:lang w:eastAsia="en-US"/>
        </w:rPr>
      </w:pPr>
      <w:r w:rsidRPr="00FE050D">
        <w:rPr>
          <w:b/>
          <w:color w:val="000000" w:themeColor="text1"/>
          <w:sz w:val="20"/>
        </w:rPr>
        <w:t xml:space="preserve">8.2.1 </w:t>
      </w:r>
      <w:r w:rsidR="005A3A8A" w:rsidRPr="00FE050D">
        <w:rPr>
          <w:color w:val="000000" w:themeColor="text1"/>
          <w:sz w:val="20"/>
          <w:szCs w:val="20"/>
        </w:rPr>
        <w:t>Los requisitos de acceso a</w:t>
      </w:r>
      <w:r w:rsidRPr="00FE050D">
        <w:rPr>
          <w:color w:val="000000" w:themeColor="text1"/>
          <w:sz w:val="20"/>
          <w:szCs w:val="20"/>
        </w:rPr>
        <w:t xml:space="preserve"> este programa social</w:t>
      </w:r>
      <w:r w:rsidR="005A3A8A" w:rsidRPr="00FE050D">
        <w:rPr>
          <w:color w:val="000000" w:themeColor="text1"/>
          <w:sz w:val="20"/>
          <w:szCs w:val="20"/>
        </w:rPr>
        <w:t xml:space="preserve"> serán transparentes, neutrales, apartidistas, institucionales y congruentes con los objetivos y la población beneficiaria</w:t>
      </w:r>
      <w:r w:rsidR="000360F4" w:rsidRPr="00FE050D">
        <w:rPr>
          <w:color w:val="000000" w:themeColor="text1"/>
          <w:sz w:val="20"/>
          <w:szCs w:val="20"/>
        </w:rPr>
        <w:t xml:space="preserve"> definida por el</w:t>
      </w:r>
      <w:r w:rsidR="007E6E1F" w:rsidRPr="00FE050D">
        <w:rPr>
          <w:color w:val="000000" w:themeColor="text1"/>
          <w:sz w:val="20"/>
          <w:szCs w:val="20"/>
        </w:rPr>
        <w:t xml:space="preserve"> </w:t>
      </w:r>
      <w:r w:rsidR="000360F4" w:rsidRPr="00FE050D">
        <w:rPr>
          <w:color w:val="000000" w:themeColor="text1"/>
          <w:sz w:val="20"/>
          <w:szCs w:val="20"/>
        </w:rPr>
        <w:t>diseñ</w:t>
      </w:r>
      <w:r w:rsidR="00FC37E2" w:rsidRPr="00FE050D">
        <w:rPr>
          <w:color w:val="000000" w:themeColor="text1"/>
          <w:sz w:val="20"/>
          <w:szCs w:val="20"/>
        </w:rPr>
        <w:t>o</w:t>
      </w:r>
      <w:r w:rsidR="000360F4" w:rsidRPr="00FE050D">
        <w:rPr>
          <w:color w:val="000000" w:themeColor="text1"/>
          <w:sz w:val="20"/>
          <w:szCs w:val="20"/>
        </w:rPr>
        <w:t xml:space="preserve"> programático</w:t>
      </w:r>
      <w:r w:rsidR="00FC37E2" w:rsidRPr="00FE050D">
        <w:rPr>
          <w:color w:val="000000" w:themeColor="text1"/>
          <w:sz w:val="20"/>
          <w:szCs w:val="20"/>
        </w:rPr>
        <w:t xml:space="preserve">, tomando en consideración los principios generales de la política social de la Ciudad de México, particularmente el de la universalidad. </w:t>
      </w:r>
    </w:p>
    <w:p w14:paraId="1667643D" w14:textId="4F4BDF94" w:rsidR="00FC37E2" w:rsidRPr="00FE050D" w:rsidRDefault="00CB5A71"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8.2.2</w:t>
      </w:r>
      <w:r w:rsidR="00425570" w:rsidRPr="00FE050D">
        <w:rPr>
          <w:b/>
          <w:color w:val="000000" w:themeColor="text1"/>
          <w:sz w:val="20"/>
          <w:szCs w:val="20"/>
        </w:rPr>
        <w:t>.</w:t>
      </w:r>
      <w:r w:rsidR="00FC37E2" w:rsidRPr="00FE050D">
        <w:rPr>
          <w:b/>
          <w:color w:val="000000" w:themeColor="text1"/>
          <w:sz w:val="20"/>
          <w:szCs w:val="20"/>
        </w:rPr>
        <w:t xml:space="preserve"> </w:t>
      </w:r>
      <w:r w:rsidR="00FC37E2" w:rsidRPr="00FE050D">
        <w:rPr>
          <w:color w:val="000000" w:themeColor="text1"/>
          <w:sz w:val="20"/>
          <w:szCs w:val="20"/>
        </w:rPr>
        <w:t xml:space="preserve">Dada la contingencia sanitaria se privilegiará el uso de las nuevas tecnologías de comunicación e información para evitar aglomeraciones de personas. </w:t>
      </w:r>
    </w:p>
    <w:p w14:paraId="385EB99F" w14:textId="5B05D5FF" w:rsidR="00CB5A71" w:rsidRPr="00FE050D" w:rsidRDefault="00CB5A71"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8.2.3</w:t>
      </w:r>
      <w:r w:rsidR="00425570" w:rsidRPr="00FE050D">
        <w:rPr>
          <w:b/>
          <w:color w:val="000000" w:themeColor="text1"/>
          <w:sz w:val="20"/>
          <w:szCs w:val="20"/>
        </w:rPr>
        <w:t>.</w:t>
      </w:r>
      <w:r w:rsidR="00FC37E2" w:rsidRPr="00FE050D">
        <w:rPr>
          <w:b/>
          <w:color w:val="000000" w:themeColor="text1"/>
          <w:sz w:val="20"/>
          <w:szCs w:val="20"/>
        </w:rPr>
        <w:t xml:space="preserve"> </w:t>
      </w:r>
      <w:r w:rsidR="00F75204" w:rsidRPr="00FE050D">
        <w:rPr>
          <w:color w:val="000000" w:themeColor="text1"/>
          <w:sz w:val="20"/>
          <w:szCs w:val="20"/>
        </w:rPr>
        <w:t>No se establecerán requisitos adicionales a los establecidos en estas Reglas de Operación.</w:t>
      </w:r>
    </w:p>
    <w:p w14:paraId="17E1F631" w14:textId="77777777" w:rsidR="0003000D" w:rsidRPr="00FE050D" w:rsidRDefault="00C31F30">
      <w:pPr>
        <w:pStyle w:val="NormalWeb"/>
        <w:spacing w:before="0" w:beforeAutospacing="0" w:after="120" w:afterAutospacing="0"/>
        <w:jc w:val="both"/>
        <w:rPr>
          <w:b/>
          <w:color w:val="000000" w:themeColor="text1"/>
          <w:sz w:val="20"/>
          <w:szCs w:val="20"/>
        </w:rPr>
        <w:pPrChange w:id="775" w:author="Planeacion" w:date="2022-12-19T14:23:00Z">
          <w:pPr>
            <w:pStyle w:val="NormalWeb"/>
            <w:spacing w:before="0" w:beforeAutospacing="0" w:after="120" w:afterAutospacing="0"/>
            <w:jc w:val="center"/>
          </w:pPr>
        </w:pPrChange>
      </w:pPr>
      <w:r w:rsidRPr="00FE050D">
        <w:rPr>
          <w:b/>
          <w:color w:val="000000" w:themeColor="text1"/>
          <w:sz w:val="20"/>
          <w:szCs w:val="20"/>
        </w:rPr>
        <w:t>8.2.4.</w:t>
      </w:r>
      <w:r w:rsidR="00FC37E2" w:rsidRPr="00FE050D">
        <w:rPr>
          <w:b/>
          <w:color w:val="000000" w:themeColor="text1"/>
          <w:sz w:val="20"/>
          <w:szCs w:val="20"/>
        </w:rPr>
        <w:t xml:space="preserve"> </w:t>
      </w:r>
      <w:moveToRangeStart w:id="776" w:author="Planeacion" w:date="2022-12-19T14:22:00Z" w:name="move122352184"/>
      <w:moveTo w:id="777" w:author="Planeacion" w:date="2022-12-19T14:22:00Z">
        <w:r w:rsidR="0003000D" w:rsidRPr="00E559E6">
          <w:rPr>
            <w:color w:val="000000" w:themeColor="text1"/>
            <w:sz w:val="20"/>
            <w:szCs w:val="20"/>
            <w:highlight w:val="magenta"/>
          </w:rPr>
          <w:t>“No podrán ser personas beneficiarias de este Programa Social aquellas que pertenezcan a otro programa social similar del Gobierno de la Ciudad de México, ni aquellas personas trabajadoras activas en el servicio público en cualquier nivel y ámbito de la Administración Pública Local".</w:t>
        </w:r>
      </w:moveTo>
    </w:p>
    <w:moveToRangeEnd w:id="776"/>
    <w:p w14:paraId="1DE5C47A" w14:textId="23EAA8D7" w:rsidR="00CB5A71" w:rsidRDefault="00F75204">
      <w:pPr>
        <w:pStyle w:val="NormalWeb"/>
        <w:spacing w:before="0" w:beforeAutospacing="0" w:after="120" w:afterAutospacing="0"/>
        <w:jc w:val="both"/>
        <w:rPr>
          <w:ins w:id="778" w:author="Usuario" w:date="2022-12-02T17:22:00Z"/>
          <w:bCs/>
          <w:color w:val="000000" w:themeColor="text1"/>
          <w:sz w:val="20"/>
          <w:szCs w:val="20"/>
        </w:rPr>
      </w:pPr>
      <w:r w:rsidRPr="00FE050D">
        <w:rPr>
          <w:bCs/>
          <w:color w:val="000000" w:themeColor="text1"/>
          <w:sz w:val="20"/>
          <w:szCs w:val="20"/>
        </w:rPr>
        <w:t>Las personas interesadas en participar en el presente programa social deberán cumplir con los siguientes requisitos:</w:t>
      </w:r>
    </w:p>
    <w:p w14:paraId="7C5C0DA7" w14:textId="29AEB8BA" w:rsidR="000B4E53" w:rsidRPr="000B4E53" w:rsidRDefault="000B4E53" w:rsidP="00FE050D">
      <w:pPr>
        <w:pStyle w:val="NormalWeb"/>
        <w:spacing w:before="0" w:beforeAutospacing="0" w:after="120" w:afterAutospacing="0"/>
        <w:jc w:val="both"/>
        <w:rPr>
          <w:bCs/>
          <w:color w:val="000000" w:themeColor="text1"/>
          <w:sz w:val="20"/>
          <w:szCs w:val="20"/>
          <w:u w:val="single"/>
          <w:rPrChange w:id="779" w:author="Usuario" w:date="2022-12-02T17:22:00Z">
            <w:rPr>
              <w:bCs/>
              <w:color w:val="000000" w:themeColor="text1"/>
              <w:sz w:val="20"/>
              <w:szCs w:val="20"/>
            </w:rPr>
          </w:rPrChange>
        </w:rPr>
      </w:pPr>
      <w:ins w:id="780" w:author="Usuario" w:date="2022-12-02T17:22:00Z">
        <w:r w:rsidRPr="000B4E53">
          <w:rPr>
            <w:bCs/>
            <w:color w:val="000000" w:themeColor="text1"/>
            <w:sz w:val="20"/>
            <w:szCs w:val="20"/>
            <w:highlight w:val="yellow"/>
            <w:u w:val="single"/>
            <w:rPrChange w:id="781" w:author="Usuario" w:date="2022-12-02T17:22:00Z">
              <w:rPr>
                <w:bCs/>
                <w:color w:val="000000" w:themeColor="text1"/>
                <w:sz w:val="20"/>
                <w:szCs w:val="20"/>
              </w:rPr>
            </w:rPrChange>
          </w:rPr>
          <w:t>Personas Beneficiarias</w:t>
        </w:r>
      </w:ins>
    </w:p>
    <w:p w14:paraId="0005C05B" w14:textId="77777777" w:rsidR="00EC2EF9" w:rsidRPr="00FE050D" w:rsidRDefault="00EC2EF9" w:rsidP="00FE050D">
      <w:pPr>
        <w:pStyle w:val="NormalWeb"/>
        <w:spacing w:before="0" w:beforeAutospacing="0" w:after="120" w:afterAutospacing="0"/>
        <w:jc w:val="both"/>
        <w:rPr>
          <w:b/>
          <w:color w:val="000000" w:themeColor="text1"/>
          <w:sz w:val="20"/>
          <w:szCs w:val="20"/>
        </w:rPr>
      </w:pPr>
      <w:r w:rsidRPr="00FE050D">
        <w:rPr>
          <w:bCs/>
          <w:color w:val="000000" w:themeColor="text1"/>
          <w:sz w:val="20"/>
          <w:szCs w:val="20"/>
          <w:u w:val="single"/>
        </w:rPr>
        <w:t>Personas Beneficiarias Facilitadoras de Servicios</w:t>
      </w:r>
      <w:r w:rsidRPr="00FE050D">
        <w:rPr>
          <w:bCs/>
          <w:color w:val="000000" w:themeColor="text1"/>
          <w:sz w:val="20"/>
          <w:szCs w:val="20"/>
        </w:rPr>
        <w:t>,</w:t>
      </w:r>
      <w:r w:rsidRPr="00FE050D">
        <w:rPr>
          <w:b/>
          <w:color w:val="000000" w:themeColor="text1"/>
          <w:sz w:val="20"/>
          <w:szCs w:val="20"/>
        </w:rPr>
        <w:t xml:space="preserve"> </w:t>
      </w:r>
    </w:p>
    <w:p w14:paraId="049CE824" w14:textId="72DA4BB9" w:rsidR="00EC2EF9" w:rsidRPr="00877B67" w:rsidRDefault="00EC2EF9" w:rsidP="00FE050D">
      <w:pPr>
        <w:pStyle w:val="NormalWeb"/>
        <w:numPr>
          <w:ilvl w:val="0"/>
          <w:numId w:val="7"/>
        </w:numPr>
        <w:spacing w:before="0" w:beforeAutospacing="0" w:after="120" w:afterAutospacing="0"/>
        <w:ind w:left="714" w:hanging="357"/>
        <w:contextualSpacing/>
        <w:jc w:val="both"/>
        <w:rPr>
          <w:color w:val="000000" w:themeColor="text1"/>
          <w:sz w:val="20"/>
          <w:szCs w:val="20"/>
          <w:highlight w:val="cyan"/>
          <w:rPrChange w:id="782" w:author="Usuario" w:date="2022-12-02T17:46:00Z">
            <w:rPr>
              <w:color w:val="000000" w:themeColor="text1"/>
              <w:sz w:val="20"/>
              <w:szCs w:val="20"/>
            </w:rPr>
          </w:rPrChange>
        </w:rPr>
      </w:pPr>
      <w:r w:rsidRPr="00877B67">
        <w:rPr>
          <w:color w:val="000000" w:themeColor="text1"/>
          <w:sz w:val="20"/>
          <w:szCs w:val="20"/>
          <w:highlight w:val="cyan"/>
          <w:rPrChange w:id="783" w:author="Usuario" w:date="2022-12-02T17:46:00Z">
            <w:rPr>
              <w:color w:val="000000" w:themeColor="text1"/>
              <w:sz w:val="20"/>
              <w:szCs w:val="20"/>
            </w:rPr>
          </w:rPrChange>
        </w:rPr>
        <w:t>Ser habitante de la Alcaldía Tlalpan,</w:t>
      </w:r>
    </w:p>
    <w:p w14:paraId="3B97F1D1" w14:textId="10D2CBCD" w:rsidR="00EC2EF9" w:rsidRPr="00877B67" w:rsidRDefault="00EC2EF9" w:rsidP="00FE050D">
      <w:pPr>
        <w:pStyle w:val="NormalWeb"/>
        <w:numPr>
          <w:ilvl w:val="0"/>
          <w:numId w:val="7"/>
        </w:numPr>
        <w:spacing w:before="0" w:beforeAutospacing="0" w:after="120" w:afterAutospacing="0"/>
        <w:ind w:left="714" w:hanging="357"/>
        <w:contextualSpacing/>
        <w:jc w:val="both"/>
        <w:rPr>
          <w:color w:val="000000" w:themeColor="text1"/>
          <w:sz w:val="20"/>
          <w:szCs w:val="20"/>
          <w:highlight w:val="cyan"/>
          <w:rPrChange w:id="784" w:author="Usuario" w:date="2022-12-02T17:46:00Z">
            <w:rPr>
              <w:color w:val="000000" w:themeColor="text1"/>
              <w:sz w:val="20"/>
              <w:szCs w:val="20"/>
            </w:rPr>
          </w:rPrChange>
        </w:rPr>
      </w:pPr>
      <w:r w:rsidRPr="00877B67">
        <w:rPr>
          <w:color w:val="000000" w:themeColor="text1"/>
          <w:sz w:val="20"/>
          <w:szCs w:val="20"/>
          <w:highlight w:val="cyan"/>
          <w:rPrChange w:id="785" w:author="Usuario" w:date="2022-12-02T17:46:00Z">
            <w:rPr>
              <w:color w:val="000000" w:themeColor="text1"/>
              <w:sz w:val="20"/>
              <w:szCs w:val="20"/>
            </w:rPr>
          </w:rPrChange>
        </w:rPr>
        <w:t>Ser mayor de 18 años.</w:t>
      </w:r>
    </w:p>
    <w:p w14:paraId="01E129E7" w14:textId="3CE267A5" w:rsidR="00EC2EF9" w:rsidRPr="00877B67" w:rsidRDefault="00EC2EF9" w:rsidP="00FE050D">
      <w:pPr>
        <w:pStyle w:val="NormalWeb"/>
        <w:numPr>
          <w:ilvl w:val="0"/>
          <w:numId w:val="7"/>
        </w:numPr>
        <w:spacing w:before="0" w:beforeAutospacing="0" w:after="120" w:afterAutospacing="0"/>
        <w:ind w:left="714" w:hanging="357"/>
        <w:contextualSpacing/>
        <w:jc w:val="both"/>
        <w:rPr>
          <w:color w:val="000000" w:themeColor="text1"/>
          <w:sz w:val="20"/>
          <w:szCs w:val="20"/>
          <w:highlight w:val="cyan"/>
          <w:rPrChange w:id="786" w:author="Usuario" w:date="2022-12-02T17:46:00Z">
            <w:rPr>
              <w:color w:val="000000" w:themeColor="text1"/>
              <w:sz w:val="20"/>
              <w:szCs w:val="20"/>
            </w:rPr>
          </w:rPrChange>
        </w:rPr>
      </w:pPr>
      <w:r w:rsidRPr="00877B67">
        <w:rPr>
          <w:color w:val="000000" w:themeColor="text1"/>
          <w:sz w:val="20"/>
          <w:szCs w:val="20"/>
          <w:highlight w:val="cyan"/>
          <w:rPrChange w:id="787" w:author="Usuario" w:date="2022-12-02T17:46:00Z">
            <w:rPr>
              <w:color w:val="000000" w:themeColor="text1"/>
              <w:sz w:val="20"/>
              <w:szCs w:val="20"/>
            </w:rPr>
          </w:rPrChange>
        </w:rPr>
        <w:t>No ser persona trabajadora de la administración pública del Gobierno Federal, del Gobierno de la Ciudad de México o de la Alcaldía Tlalpan, bajo régimen laboral alguno.</w:t>
      </w:r>
    </w:p>
    <w:p w14:paraId="54AF0320" w14:textId="19EFBAE7" w:rsidR="00EC2EF9" w:rsidRPr="00877B67" w:rsidRDefault="00EC2EF9" w:rsidP="00FE050D">
      <w:pPr>
        <w:pStyle w:val="NormalWeb"/>
        <w:numPr>
          <w:ilvl w:val="0"/>
          <w:numId w:val="7"/>
        </w:numPr>
        <w:spacing w:before="0" w:beforeAutospacing="0" w:after="120" w:afterAutospacing="0"/>
        <w:ind w:left="714" w:hanging="357"/>
        <w:contextualSpacing/>
        <w:jc w:val="both"/>
        <w:rPr>
          <w:color w:val="000000" w:themeColor="text1"/>
          <w:sz w:val="20"/>
          <w:szCs w:val="20"/>
          <w:highlight w:val="cyan"/>
          <w:rPrChange w:id="788" w:author="Usuario" w:date="2022-12-02T17:46:00Z">
            <w:rPr>
              <w:color w:val="000000" w:themeColor="text1"/>
              <w:sz w:val="20"/>
              <w:szCs w:val="20"/>
            </w:rPr>
          </w:rPrChange>
        </w:rPr>
      </w:pPr>
      <w:r w:rsidRPr="00877B67">
        <w:rPr>
          <w:color w:val="000000" w:themeColor="text1"/>
          <w:sz w:val="20"/>
          <w:szCs w:val="20"/>
          <w:highlight w:val="cyan"/>
          <w:rPrChange w:id="789" w:author="Usuario" w:date="2022-12-02T17:46:00Z">
            <w:rPr>
              <w:color w:val="000000" w:themeColor="text1"/>
              <w:sz w:val="20"/>
              <w:szCs w:val="20"/>
            </w:rPr>
          </w:rPrChange>
        </w:rPr>
        <w:lastRenderedPageBreak/>
        <w:t xml:space="preserve">No ser </w:t>
      </w:r>
      <w:r w:rsidR="00F14A9D" w:rsidRPr="00877B67">
        <w:rPr>
          <w:color w:val="000000" w:themeColor="text1"/>
          <w:sz w:val="20"/>
          <w:szCs w:val="20"/>
          <w:highlight w:val="cyan"/>
          <w:rPrChange w:id="790" w:author="Usuario" w:date="2022-12-02T17:46:00Z">
            <w:rPr>
              <w:color w:val="000000" w:themeColor="text1"/>
              <w:sz w:val="20"/>
              <w:szCs w:val="20"/>
            </w:rPr>
          </w:rPrChange>
        </w:rPr>
        <w:t>beneficiario de apoyos económicos en el marco de algún programa social o acción social de la misma naturaleza por el Gobierno de la Ciudad de México o de la Alcaldía Tlalpan.</w:t>
      </w:r>
    </w:p>
    <w:p w14:paraId="74CC6202" w14:textId="61F1E5B0" w:rsidR="00677EA5" w:rsidRPr="00877B67" w:rsidRDefault="00F14A9D" w:rsidP="00FE050D">
      <w:pPr>
        <w:pStyle w:val="NormalWeb"/>
        <w:numPr>
          <w:ilvl w:val="0"/>
          <w:numId w:val="7"/>
        </w:numPr>
        <w:spacing w:before="0" w:beforeAutospacing="0" w:after="120" w:afterAutospacing="0"/>
        <w:ind w:left="714" w:hanging="357"/>
        <w:contextualSpacing/>
        <w:jc w:val="both"/>
        <w:rPr>
          <w:color w:val="000000" w:themeColor="text1"/>
          <w:sz w:val="20"/>
          <w:szCs w:val="20"/>
          <w:highlight w:val="cyan"/>
          <w:rPrChange w:id="791" w:author="Usuario" w:date="2022-12-02T17:46:00Z">
            <w:rPr>
              <w:color w:val="000000" w:themeColor="text1"/>
              <w:sz w:val="20"/>
              <w:szCs w:val="20"/>
            </w:rPr>
          </w:rPrChange>
        </w:rPr>
      </w:pPr>
      <w:r w:rsidRPr="00877B67">
        <w:rPr>
          <w:color w:val="000000" w:themeColor="text1"/>
          <w:sz w:val="20"/>
          <w:szCs w:val="20"/>
          <w:highlight w:val="cyan"/>
          <w:rPrChange w:id="792" w:author="Usuario" w:date="2022-12-02T17:46:00Z">
            <w:rPr>
              <w:color w:val="000000" w:themeColor="text1"/>
              <w:sz w:val="20"/>
              <w:szCs w:val="20"/>
            </w:rPr>
          </w:rPrChange>
        </w:rPr>
        <w:t>En caso de haber participado en el ejercicio 2021 o ejercicios previos, contar con expediente en orden y no haber sido reportado o haber sido dada de baja definitiva.</w:t>
      </w:r>
    </w:p>
    <w:p w14:paraId="698B68D4" w14:textId="77777777" w:rsidR="00877B67" w:rsidRDefault="00877B67" w:rsidP="00FE050D">
      <w:pPr>
        <w:pStyle w:val="NormalWeb"/>
        <w:spacing w:before="0" w:beforeAutospacing="0" w:after="120" w:afterAutospacing="0"/>
        <w:contextualSpacing/>
        <w:jc w:val="both"/>
        <w:rPr>
          <w:ins w:id="793" w:author="Usuario" w:date="2022-12-02T17:46:00Z"/>
          <w:color w:val="000000" w:themeColor="text1"/>
          <w:sz w:val="20"/>
          <w:szCs w:val="20"/>
          <w:highlight w:val="cyan"/>
        </w:rPr>
      </w:pPr>
    </w:p>
    <w:p w14:paraId="18057EB6" w14:textId="2875F805" w:rsidR="00677EA5" w:rsidRPr="00877B67" w:rsidRDefault="00877B67" w:rsidP="00FE050D">
      <w:pPr>
        <w:pStyle w:val="NormalWeb"/>
        <w:spacing w:before="0" w:beforeAutospacing="0" w:after="120" w:afterAutospacing="0"/>
        <w:contextualSpacing/>
        <w:jc w:val="both"/>
        <w:rPr>
          <w:color w:val="000000" w:themeColor="text1"/>
          <w:sz w:val="20"/>
          <w:szCs w:val="20"/>
          <w:highlight w:val="cyan"/>
          <w:rPrChange w:id="794" w:author="Usuario" w:date="2022-12-02T17:46:00Z">
            <w:rPr>
              <w:color w:val="000000" w:themeColor="text1"/>
              <w:sz w:val="20"/>
              <w:szCs w:val="20"/>
            </w:rPr>
          </w:rPrChange>
        </w:rPr>
      </w:pPr>
      <w:ins w:id="795" w:author="Usuario" w:date="2022-12-02T17:46:00Z">
        <w:r>
          <w:rPr>
            <w:color w:val="000000" w:themeColor="text1"/>
            <w:sz w:val="20"/>
            <w:szCs w:val="20"/>
            <w:highlight w:val="cyan"/>
          </w:rPr>
          <w:t>Además de los anteriores, cada perfil deberá cumplir con lo siguiente, según corresponda</w:t>
        </w:r>
      </w:ins>
      <w:ins w:id="796" w:author="Usuario" w:date="2022-12-02T17:47:00Z">
        <w:r>
          <w:rPr>
            <w:color w:val="000000" w:themeColor="text1"/>
            <w:sz w:val="20"/>
            <w:szCs w:val="20"/>
            <w:highlight w:val="cyan"/>
          </w:rPr>
          <w:t>:</w:t>
        </w:r>
      </w:ins>
    </w:p>
    <w:p w14:paraId="1C90253F" w14:textId="77777777" w:rsidR="00907BC0" w:rsidRPr="00877B67" w:rsidRDefault="00907BC0" w:rsidP="00FE050D">
      <w:pPr>
        <w:pStyle w:val="NormalWeb"/>
        <w:spacing w:before="0" w:beforeAutospacing="0" w:after="120" w:afterAutospacing="0"/>
        <w:jc w:val="both"/>
        <w:rPr>
          <w:color w:val="000000" w:themeColor="text1"/>
          <w:sz w:val="20"/>
          <w:szCs w:val="20"/>
          <w:highlight w:val="cyan"/>
          <w:u w:val="single"/>
          <w:rPrChange w:id="797" w:author="Usuario" w:date="2022-12-02T17:46:00Z">
            <w:rPr>
              <w:color w:val="000000" w:themeColor="text1"/>
              <w:sz w:val="20"/>
              <w:szCs w:val="20"/>
              <w:u w:val="single"/>
            </w:rPr>
          </w:rPrChange>
        </w:rPr>
      </w:pPr>
    </w:p>
    <w:p w14:paraId="06B02A96" w14:textId="004CC78D" w:rsidR="00EC2EF9" w:rsidRPr="00877B67" w:rsidRDefault="00EC2EF9" w:rsidP="00FE050D">
      <w:pPr>
        <w:pStyle w:val="NormalWeb"/>
        <w:spacing w:before="0" w:beforeAutospacing="0" w:after="120" w:afterAutospacing="0"/>
        <w:jc w:val="both"/>
        <w:rPr>
          <w:color w:val="000000" w:themeColor="text1"/>
          <w:sz w:val="20"/>
          <w:szCs w:val="20"/>
          <w:highlight w:val="cyan"/>
          <w:rPrChange w:id="798" w:author="Usuario" w:date="2022-12-02T17:46:00Z">
            <w:rPr>
              <w:color w:val="000000" w:themeColor="text1"/>
              <w:sz w:val="20"/>
              <w:szCs w:val="20"/>
              <w:u w:val="single"/>
            </w:rPr>
          </w:rPrChange>
        </w:rPr>
      </w:pPr>
      <w:r w:rsidRPr="00877B67">
        <w:rPr>
          <w:color w:val="000000" w:themeColor="text1"/>
          <w:sz w:val="20"/>
          <w:szCs w:val="20"/>
          <w:highlight w:val="cyan"/>
          <w:rPrChange w:id="799" w:author="Usuario" w:date="2022-12-02T17:46:00Z">
            <w:rPr>
              <w:color w:val="000000" w:themeColor="text1"/>
              <w:sz w:val="20"/>
              <w:szCs w:val="20"/>
              <w:u w:val="single"/>
            </w:rPr>
          </w:rPrChange>
        </w:rPr>
        <w:t xml:space="preserve">Personas </w:t>
      </w:r>
      <w:r w:rsidR="00074CE8" w:rsidRPr="00877B67">
        <w:rPr>
          <w:color w:val="000000" w:themeColor="text1"/>
          <w:sz w:val="20"/>
          <w:szCs w:val="20"/>
          <w:highlight w:val="cyan"/>
          <w:rPrChange w:id="800" w:author="Usuario" w:date="2022-12-02T17:46:00Z">
            <w:rPr>
              <w:color w:val="000000" w:themeColor="text1"/>
              <w:sz w:val="20"/>
              <w:szCs w:val="20"/>
              <w:u w:val="single"/>
            </w:rPr>
          </w:rPrChange>
        </w:rPr>
        <w:t>C</w:t>
      </w:r>
      <w:r w:rsidRPr="00877B67">
        <w:rPr>
          <w:color w:val="000000" w:themeColor="text1"/>
          <w:sz w:val="20"/>
          <w:szCs w:val="20"/>
          <w:highlight w:val="cyan"/>
          <w:rPrChange w:id="801" w:author="Usuario" w:date="2022-12-02T17:46:00Z">
            <w:rPr>
              <w:color w:val="000000" w:themeColor="text1"/>
              <w:sz w:val="20"/>
              <w:szCs w:val="20"/>
              <w:u w:val="single"/>
            </w:rPr>
          </w:rPrChange>
        </w:rPr>
        <w:t>apacitadoras</w:t>
      </w:r>
      <w:del w:id="802" w:author="Usuario" w:date="2022-12-02T17:22:00Z">
        <w:r w:rsidR="00F14A9D" w:rsidRPr="00877B67" w:rsidDel="000B4E53">
          <w:rPr>
            <w:color w:val="000000" w:themeColor="text1"/>
            <w:sz w:val="20"/>
            <w:szCs w:val="20"/>
            <w:highlight w:val="cyan"/>
            <w:rPrChange w:id="803" w:author="Usuario" w:date="2022-12-02T17:46:00Z">
              <w:rPr>
                <w:color w:val="000000" w:themeColor="text1"/>
                <w:sz w:val="20"/>
                <w:szCs w:val="20"/>
                <w:u w:val="single"/>
              </w:rPr>
            </w:rPrChange>
          </w:rPr>
          <w:delText>.</w:delText>
        </w:r>
        <w:r w:rsidRPr="00877B67" w:rsidDel="000B4E53">
          <w:rPr>
            <w:color w:val="000000" w:themeColor="text1"/>
            <w:sz w:val="20"/>
            <w:szCs w:val="20"/>
            <w:highlight w:val="cyan"/>
            <w:rPrChange w:id="804" w:author="Usuario" w:date="2022-12-02T17:46:00Z">
              <w:rPr>
                <w:color w:val="000000" w:themeColor="text1"/>
                <w:sz w:val="20"/>
                <w:szCs w:val="20"/>
                <w:u w:val="single"/>
              </w:rPr>
            </w:rPrChange>
          </w:rPr>
          <w:delText xml:space="preserve"> </w:delText>
        </w:r>
      </w:del>
    </w:p>
    <w:p w14:paraId="7218BE69" w14:textId="20669F5A" w:rsidR="00F14A9D" w:rsidRPr="00877B67" w:rsidRDefault="00F14A9D"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05" w:author="Usuario" w:date="2022-12-02T17:46:00Z">
            <w:rPr>
              <w:color w:val="000000" w:themeColor="text1"/>
              <w:sz w:val="20"/>
              <w:szCs w:val="20"/>
            </w:rPr>
          </w:rPrChange>
        </w:rPr>
      </w:pPr>
      <w:r w:rsidRPr="00877B67">
        <w:rPr>
          <w:color w:val="000000" w:themeColor="text1"/>
          <w:sz w:val="20"/>
          <w:szCs w:val="20"/>
          <w:highlight w:val="cyan"/>
          <w:rPrChange w:id="806" w:author="Usuario" w:date="2022-12-02T17:46:00Z">
            <w:rPr>
              <w:color w:val="000000" w:themeColor="text1"/>
              <w:sz w:val="20"/>
              <w:szCs w:val="20"/>
            </w:rPr>
          </w:rPrChange>
        </w:rPr>
        <w:t xml:space="preserve">Ser </w:t>
      </w:r>
      <w:r w:rsidR="001C00CC" w:rsidRPr="00877B67">
        <w:rPr>
          <w:color w:val="000000" w:themeColor="text1"/>
          <w:sz w:val="20"/>
          <w:szCs w:val="20"/>
          <w:highlight w:val="cyan"/>
          <w:rPrChange w:id="807" w:author="Usuario" w:date="2022-12-02T17:46:00Z">
            <w:rPr>
              <w:color w:val="000000" w:themeColor="text1"/>
              <w:sz w:val="20"/>
              <w:szCs w:val="20"/>
            </w:rPr>
          </w:rPrChange>
        </w:rPr>
        <w:t>mujer mayor de 18 años;</w:t>
      </w:r>
    </w:p>
    <w:p w14:paraId="5775922F" w14:textId="353B80F1"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08" w:author="Usuario" w:date="2022-12-02T17:46:00Z">
            <w:rPr>
              <w:color w:val="000000" w:themeColor="text1"/>
              <w:sz w:val="20"/>
              <w:szCs w:val="20"/>
            </w:rPr>
          </w:rPrChange>
        </w:rPr>
      </w:pPr>
      <w:r w:rsidRPr="00877B67">
        <w:rPr>
          <w:color w:val="000000" w:themeColor="text1"/>
          <w:sz w:val="20"/>
          <w:szCs w:val="20"/>
          <w:highlight w:val="cyan"/>
          <w:rPrChange w:id="809" w:author="Usuario" w:date="2022-12-02T17:46:00Z">
            <w:rPr>
              <w:color w:val="000000" w:themeColor="text1"/>
              <w:sz w:val="20"/>
              <w:szCs w:val="20"/>
            </w:rPr>
          </w:rPrChange>
        </w:rPr>
        <w:t>Con estudios concluidos o 100% de créditos en Derecho, Sociología, Psicología Social o Educativa, Pedagogía, Antropología Social,</w:t>
      </w:r>
      <w:r w:rsidRPr="00877B67">
        <w:rPr>
          <w:color w:val="000000" w:themeColor="text1"/>
          <w:highlight w:val="cyan"/>
          <w:rPrChange w:id="810" w:author="Usuario" w:date="2022-12-02T17:46:00Z">
            <w:rPr>
              <w:color w:val="000000" w:themeColor="text1"/>
            </w:rPr>
          </w:rPrChange>
        </w:rPr>
        <w:t xml:space="preserve"> </w:t>
      </w:r>
      <w:r w:rsidRPr="00877B67">
        <w:rPr>
          <w:color w:val="000000" w:themeColor="text1"/>
          <w:sz w:val="20"/>
          <w:szCs w:val="20"/>
          <w:highlight w:val="cyan"/>
          <w:rPrChange w:id="811" w:author="Usuario" w:date="2022-12-02T17:46:00Z">
            <w:rPr>
              <w:color w:val="000000" w:themeColor="text1"/>
              <w:sz w:val="20"/>
              <w:szCs w:val="20"/>
            </w:rPr>
          </w:rPrChange>
        </w:rPr>
        <w:t>Educación y desarrollo comunitario o carreras afines;</w:t>
      </w:r>
    </w:p>
    <w:p w14:paraId="5475F86E" w14:textId="3F9B3FA9"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12" w:author="Usuario" w:date="2022-12-02T17:46:00Z">
            <w:rPr>
              <w:color w:val="000000" w:themeColor="text1"/>
              <w:sz w:val="20"/>
              <w:szCs w:val="20"/>
            </w:rPr>
          </w:rPrChange>
        </w:rPr>
      </w:pPr>
      <w:r w:rsidRPr="00877B67">
        <w:rPr>
          <w:color w:val="000000" w:themeColor="text1"/>
          <w:sz w:val="20"/>
          <w:szCs w:val="20"/>
          <w:highlight w:val="cyan"/>
          <w:rPrChange w:id="813" w:author="Usuario" w:date="2022-12-02T17:46:00Z">
            <w:rPr>
              <w:color w:val="000000" w:themeColor="text1"/>
              <w:sz w:val="20"/>
              <w:szCs w:val="20"/>
            </w:rPr>
          </w:rPrChange>
        </w:rPr>
        <w:t>Contar con formación en derechos humanos de las mujeres, perspectiva de género, prevención de la violencia de género o igualdad sustantiva, así como el desarrollo de contenidos y estrategias de enseñanza (se aplicará entrevista por competencias), manejo de grupos de niveles educativos diversos;</w:t>
      </w:r>
    </w:p>
    <w:p w14:paraId="4CC86841" w14:textId="2ED198BD"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14" w:author="Usuario" w:date="2022-12-02T17:46:00Z">
            <w:rPr>
              <w:color w:val="000000" w:themeColor="text1"/>
              <w:sz w:val="20"/>
              <w:szCs w:val="20"/>
            </w:rPr>
          </w:rPrChange>
        </w:rPr>
      </w:pPr>
      <w:r w:rsidRPr="00877B67">
        <w:rPr>
          <w:color w:val="000000" w:themeColor="text1"/>
          <w:sz w:val="20"/>
          <w:szCs w:val="20"/>
          <w:highlight w:val="cyan"/>
          <w:rPrChange w:id="815" w:author="Usuario" w:date="2022-12-02T17:46:00Z">
            <w:rPr>
              <w:color w:val="000000" w:themeColor="text1"/>
              <w:sz w:val="20"/>
              <w:szCs w:val="20"/>
            </w:rPr>
          </w:rPrChange>
        </w:rPr>
        <w:t>Preferentemente tener experiencia en trabajo en campo y trato con personas, así como facilidad de trabajo en equipo;</w:t>
      </w:r>
    </w:p>
    <w:p w14:paraId="3F546CB7" w14:textId="18F099E4"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16" w:author="Usuario" w:date="2022-12-02T17:46:00Z">
            <w:rPr>
              <w:color w:val="000000" w:themeColor="text1"/>
              <w:sz w:val="20"/>
              <w:szCs w:val="20"/>
            </w:rPr>
          </w:rPrChange>
        </w:rPr>
      </w:pPr>
      <w:r w:rsidRPr="00877B67">
        <w:rPr>
          <w:color w:val="000000" w:themeColor="text1"/>
          <w:sz w:val="20"/>
          <w:szCs w:val="20"/>
          <w:highlight w:val="cyan"/>
          <w:rPrChange w:id="817" w:author="Usuario" w:date="2022-12-02T17:46:00Z">
            <w:rPr>
              <w:color w:val="000000" w:themeColor="text1"/>
              <w:sz w:val="20"/>
              <w:szCs w:val="20"/>
            </w:rPr>
          </w:rPrChange>
        </w:rPr>
        <w:t>Ser residente, preferentemente, de las 30 colonias o pueblos con mayores índices de delitos de género de la Alcaldía Tlalpan señalados en el numeral 6.2 de las presentes reglas de operación;</w:t>
      </w:r>
    </w:p>
    <w:p w14:paraId="24DB7FEC" w14:textId="2AEE1B55"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18" w:author="Usuario" w:date="2022-12-02T17:46:00Z">
            <w:rPr>
              <w:color w:val="000000" w:themeColor="text1"/>
              <w:sz w:val="20"/>
              <w:szCs w:val="20"/>
            </w:rPr>
          </w:rPrChange>
        </w:rPr>
      </w:pPr>
      <w:r w:rsidRPr="00877B67">
        <w:rPr>
          <w:color w:val="000000" w:themeColor="text1"/>
          <w:sz w:val="20"/>
          <w:szCs w:val="20"/>
          <w:highlight w:val="cyan"/>
          <w:rPrChange w:id="819" w:author="Usuario" w:date="2022-12-02T17:46:00Z">
            <w:rPr>
              <w:color w:val="000000" w:themeColor="text1"/>
              <w:sz w:val="20"/>
              <w:szCs w:val="20"/>
            </w:rPr>
          </w:rPrChange>
        </w:rPr>
        <w:t>Llenar solicitud de ingreso (proporcionada por la Dirección de Fomento a la Equidad de Género e Igualdad Sustantiva);</w:t>
      </w:r>
    </w:p>
    <w:p w14:paraId="13C7599A" w14:textId="6A842EC8"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20" w:author="Usuario" w:date="2022-12-02T17:46:00Z">
            <w:rPr>
              <w:color w:val="000000" w:themeColor="text1"/>
              <w:sz w:val="20"/>
              <w:szCs w:val="20"/>
            </w:rPr>
          </w:rPrChange>
        </w:rPr>
      </w:pPr>
      <w:r w:rsidRPr="00877B67">
        <w:rPr>
          <w:color w:val="000000" w:themeColor="text1"/>
          <w:sz w:val="20"/>
          <w:szCs w:val="20"/>
          <w:highlight w:val="cyan"/>
          <w:rPrChange w:id="821" w:author="Usuario" w:date="2022-12-02T17:46:00Z">
            <w:rPr>
              <w:color w:val="000000" w:themeColor="text1"/>
              <w:sz w:val="20"/>
              <w:szCs w:val="20"/>
            </w:rPr>
          </w:rPrChange>
        </w:rPr>
        <w:t>Firmar Carta Compromiso de Colaboración (proporcionada por la Dirección de Fomento a la Equidad de Género e Igualdad Sustantiva);</w:t>
      </w:r>
    </w:p>
    <w:p w14:paraId="61C52CC1" w14:textId="30A77CAE"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22" w:author="Usuario" w:date="2022-12-02T17:46:00Z">
            <w:rPr>
              <w:color w:val="000000" w:themeColor="text1"/>
              <w:sz w:val="20"/>
              <w:szCs w:val="20"/>
            </w:rPr>
          </w:rPrChange>
        </w:rPr>
      </w:pPr>
      <w:r w:rsidRPr="00877B67">
        <w:rPr>
          <w:color w:val="000000" w:themeColor="text1"/>
          <w:sz w:val="20"/>
          <w:szCs w:val="20"/>
          <w:highlight w:val="cyan"/>
          <w:rPrChange w:id="823" w:author="Usuario" w:date="2022-12-02T17:46:00Z">
            <w:rPr>
              <w:color w:val="000000" w:themeColor="text1"/>
              <w:sz w:val="20"/>
              <w:szCs w:val="20"/>
            </w:rPr>
          </w:rPrChange>
        </w:rPr>
        <w:t>No recibir apoyo económico en el marco de algún programa social o acción social, similar, implementada por la Administración Pública Federal o el Gobierno de la Ciudad de México;</w:t>
      </w:r>
    </w:p>
    <w:p w14:paraId="6452D0B6" w14:textId="781928DE" w:rsidR="00EC2EF9" w:rsidRPr="00877B67" w:rsidRDefault="00EC2EF9" w:rsidP="00FE050D">
      <w:pPr>
        <w:pStyle w:val="NormalWeb"/>
        <w:numPr>
          <w:ilvl w:val="0"/>
          <w:numId w:val="8"/>
        </w:numPr>
        <w:spacing w:before="0" w:beforeAutospacing="0" w:after="0" w:afterAutospacing="0"/>
        <w:ind w:left="714" w:hanging="357"/>
        <w:jc w:val="both"/>
        <w:rPr>
          <w:color w:val="000000" w:themeColor="text1"/>
          <w:sz w:val="20"/>
          <w:szCs w:val="20"/>
          <w:highlight w:val="cyan"/>
          <w:rPrChange w:id="824" w:author="Usuario" w:date="2022-12-02T17:46:00Z">
            <w:rPr>
              <w:color w:val="000000" w:themeColor="text1"/>
              <w:sz w:val="20"/>
              <w:szCs w:val="20"/>
            </w:rPr>
          </w:rPrChange>
        </w:rPr>
      </w:pPr>
      <w:r w:rsidRPr="00877B67">
        <w:rPr>
          <w:color w:val="000000" w:themeColor="text1"/>
          <w:sz w:val="20"/>
          <w:szCs w:val="20"/>
          <w:highlight w:val="cyan"/>
          <w:rPrChange w:id="825" w:author="Usuario" w:date="2022-12-02T17:46:00Z">
            <w:rPr>
              <w:color w:val="000000" w:themeColor="text1"/>
              <w:sz w:val="20"/>
              <w:szCs w:val="20"/>
            </w:rPr>
          </w:rPrChange>
        </w:rPr>
        <w:t>No desempeñar algún empleo, cargo o comisión en la Administración Pública Federal o el Gobierno de la Ciudad de México;</w:t>
      </w:r>
    </w:p>
    <w:p w14:paraId="581DC5D6" w14:textId="36BA9BB0" w:rsidR="00EC2EF9" w:rsidRPr="00877B67" w:rsidRDefault="00EC2EF9" w:rsidP="00FE050D">
      <w:pPr>
        <w:pStyle w:val="NormalWeb"/>
        <w:numPr>
          <w:ilvl w:val="0"/>
          <w:numId w:val="8"/>
        </w:numPr>
        <w:spacing w:before="0" w:beforeAutospacing="0" w:after="0" w:afterAutospacing="0"/>
        <w:jc w:val="both"/>
        <w:rPr>
          <w:color w:val="000000" w:themeColor="text1"/>
          <w:sz w:val="20"/>
          <w:szCs w:val="20"/>
          <w:highlight w:val="cyan"/>
          <w:rPrChange w:id="826" w:author="Usuario" w:date="2022-12-02T17:46:00Z">
            <w:rPr>
              <w:color w:val="000000" w:themeColor="text1"/>
              <w:sz w:val="20"/>
              <w:szCs w:val="20"/>
            </w:rPr>
          </w:rPrChange>
        </w:rPr>
      </w:pPr>
      <w:r w:rsidRPr="00877B67">
        <w:rPr>
          <w:color w:val="000000" w:themeColor="text1"/>
          <w:sz w:val="20"/>
          <w:szCs w:val="20"/>
          <w:highlight w:val="cyan"/>
          <w:rPrChange w:id="827" w:author="Usuario" w:date="2022-12-02T17:46:00Z">
            <w:rPr>
              <w:color w:val="000000" w:themeColor="text1"/>
              <w:sz w:val="20"/>
              <w:szCs w:val="20"/>
            </w:rPr>
          </w:rPrChange>
        </w:rPr>
        <w:t>Tener disponibilidad para desempeñar las actividades encomendadas</w:t>
      </w:r>
    </w:p>
    <w:p w14:paraId="2FF38FD2" w14:textId="77777777" w:rsidR="00F57773" w:rsidRPr="00877B67" w:rsidRDefault="00F57773" w:rsidP="00FE050D">
      <w:pPr>
        <w:pStyle w:val="NormalWeb"/>
        <w:spacing w:before="0" w:beforeAutospacing="0" w:after="0" w:afterAutospacing="0"/>
        <w:ind w:left="720"/>
        <w:jc w:val="both"/>
        <w:rPr>
          <w:color w:val="000000" w:themeColor="text1"/>
          <w:sz w:val="20"/>
          <w:szCs w:val="20"/>
          <w:highlight w:val="cyan"/>
          <w:rPrChange w:id="828" w:author="Usuario" w:date="2022-12-02T17:46:00Z">
            <w:rPr>
              <w:color w:val="000000" w:themeColor="text1"/>
              <w:sz w:val="20"/>
              <w:szCs w:val="20"/>
            </w:rPr>
          </w:rPrChange>
        </w:rPr>
      </w:pPr>
    </w:p>
    <w:p w14:paraId="093B75EB" w14:textId="077263F0" w:rsidR="00EC2EF9" w:rsidRPr="00877B67" w:rsidRDefault="00074CE8" w:rsidP="00FE050D">
      <w:pPr>
        <w:pStyle w:val="NormalWeb"/>
        <w:spacing w:before="0" w:beforeAutospacing="0" w:after="120" w:afterAutospacing="0"/>
        <w:jc w:val="both"/>
        <w:rPr>
          <w:bCs/>
          <w:iCs/>
          <w:color w:val="000000" w:themeColor="text1"/>
          <w:sz w:val="20"/>
          <w:szCs w:val="20"/>
          <w:highlight w:val="cyan"/>
          <w:rPrChange w:id="829" w:author="Usuario" w:date="2022-12-02T17:46:00Z">
            <w:rPr>
              <w:bCs/>
              <w:iCs/>
              <w:color w:val="000000" w:themeColor="text1"/>
              <w:sz w:val="20"/>
              <w:szCs w:val="20"/>
              <w:u w:val="single"/>
            </w:rPr>
          </w:rPrChange>
        </w:rPr>
      </w:pPr>
      <w:r w:rsidRPr="00877B67">
        <w:rPr>
          <w:color w:val="000000" w:themeColor="text1"/>
          <w:sz w:val="20"/>
          <w:szCs w:val="20"/>
          <w:highlight w:val="cyan"/>
          <w:rPrChange w:id="830" w:author="Usuario" w:date="2022-12-02T17:46:00Z">
            <w:rPr>
              <w:color w:val="000000" w:themeColor="text1"/>
              <w:sz w:val="20"/>
              <w:szCs w:val="20"/>
              <w:u w:val="single"/>
            </w:rPr>
          </w:rPrChange>
        </w:rPr>
        <w:t xml:space="preserve">Personas que otorgaran servicios de </w:t>
      </w:r>
      <w:r w:rsidRPr="00877B67">
        <w:rPr>
          <w:bCs/>
          <w:iCs/>
          <w:color w:val="000000" w:themeColor="text1"/>
          <w:sz w:val="20"/>
          <w:szCs w:val="20"/>
          <w:highlight w:val="cyan"/>
          <w:rPrChange w:id="831" w:author="Usuario" w:date="2022-12-02T17:46:00Z">
            <w:rPr>
              <w:bCs/>
              <w:iCs/>
              <w:color w:val="000000" w:themeColor="text1"/>
              <w:sz w:val="20"/>
              <w:szCs w:val="20"/>
              <w:u w:val="single"/>
            </w:rPr>
          </w:rPrChange>
        </w:rPr>
        <w:t>a</w:t>
      </w:r>
      <w:r w:rsidR="00EC2EF9" w:rsidRPr="00877B67">
        <w:rPr>
          <w:bCs/>
          <w:iCs/>
          <w:color w:val="000000" w:themeColor="text1"/>
          <w:sz w:val="20"/>
          <w:szCs w:val="20"/>
          <w:highlight w:val="cyan"/>
          <w:rPrChange w:id="832" w:author="Usuario" w:date="2022-12-02T17:46:00Z">
            <w:rPr>
              <w:bCs/>
              <w:iCs/>
              <w:color w:val="000000" w:themeColor="text1"/>
              <w:sz w:val="20"/>
              <w:szCs w:val="20"/>
              <w:u w:val="single"/>
            </w:rPr>
          </w:rPrChange>
        </w:rPr>
        <w:t xml:space="preserve">poyos </w:t>
      </w:r>
      <w:r w:rsidRPr="00877B67">
        <w:rPr>
          <w:bCs/>
          <w:iCs/>
          <w:color w:val="000000" w:themeColor="text1"/>
          <w:sz w:val="20"/>
          <w:szCs w:val="20"/>
          <w:highlight w:val="cyan"/>
          <w:rPrChange w:id="833" w:author="Usuario" w:date="2022-12-02T17:46:00Z">
            <w:rPr>
              <w:bCs/>
              <w:iCs/>
              <w:color w:val="000000" w:themeColor="text1"/>
              <w:sz w:val="20"/>
              <w:szCs w:val="20"/>
              <w:u w:val="single"/>
            </w:rPr>
          </w:rPrChange>
        </w:rPr>
        <w:t>t</w:t>
      </w:r>
      <w:r w:rsidR="00EC2EF9" w:rsidRPr="00877B67">
        <w:rPr>
          <w:bCs/>
          <w:iCs/>
          <w:color w:val="000000" w:themeColor="text1"/>
          <w:sz w:val="20"/>
          <w:szCs w:val="20"/>
          <w:highlight w:val="cyan"/>
          <w:rPrChange w:id="834" w:author="Usuario" w:date="2022-12-02T17:46:00Z">
            <w:rPr>
              <w:bCs/>
              <w:iCs/>
              <w:color w:val="000000" w:themeColor="text1"/>
              <w:sz w:val="20"/>
              <w:szCs w:val="20"/>
              <w:u w:val="single"/>
            </w:rPr>
          </w:rPrChange>
        </w:rPr>
        <w:t>écnicos</w:t>
      </w:r>
      <w:del w:id="835" w:author="Usuario" w:date="2022-12-02T17:22:00Z">
        <w:r w:rsidRPr="00877B67" w:rsidDel="000B4E53">
          <w:rPr>
            <w:bCs/>
            <w:iCs/>
            <w:color w:val="000000" w:themeColor="text1"/>
            <w:sz w:val="20"/>
            <w:szCs w:val="20"/>
            <w:highlight w:val="cyan"/>
            <w:rPrChange w:id="836" w:author="Usuario" w:date="2022-12-02T17:46:00Z">
              <w:rPr>
                <w:bCs/>
                <w:iCs/>
                <w:color w:val="000000" w:themeColor="text1"/>
                <w:sz w:val="20"/>
                <w:szCs w:val="20"/>
                <w:u w:val="single"/>
              </w:rPr>
            </w:rPrChange>
          </w:rPr>
          <w:delText>.</w:delText>
        </w:r>
      </w:del>
    </w:p>
    <w:p w14:paraId="5A9C3E94" w14:textId="7D2C984D" w:rsidR="00074CE8" w:rsidRPr="00877B67" w:rsidRDefault="00074CE8"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37" w:author="Usuario" w:date="2022-12-02T17:46:00Z">
            <w:rPr>
              <w:b/>
              <w:i/>
              <w:color w:val="000000" w:themeColor="text1"/>
              <w:sz w:val="20"/>
              <w:szCs w:val="20"/>
              <w:u w:val="single"/>
            </w:rPr>
          </w:rPrChange>
        </w:rPr>
      </w:pPr>
      <w:r w:rsidRPr="00877B67">
        <w:rPr>
          <w:color w:val="000000" w:themeColor="text1"/>
          <w:sz w:val="20"/>
          <w:szCs w:val="20"/>
          <w:highlight w:val="cyan"/>
          <w:rPrChange w:id="838" w:author="Usuario" w:date="2022-12-02T17:46:00Z">
            <w:rPr>
              <w:color w:val="000000" w:themeColor="text1"/>
              <w:sz w:val="20"/>
              <w:szCs w:val="20"/>
            </w:rPr>
          </w:rPrChange>
        </w:rPr>
        <w:t>Ser mujer u hombre mayor de 18 años;</w:t>
      </w:r>
    </w:p>
    <w:p w14:paraId="06338E99" w14:textId="121129CE"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39" w:author="Usuario" w:date="2022-12-02T17:46:00Z">
            <w:rPr>
              <w:b/>
              <w:i/>
              <w:color w:val="000000" w:themeColor="text1"/>
              <w:sz w:val="20"/>
              <w:szCs w:val="20"/>
              <w:u w:val="single"/>
            </w:rPr>
          </w:rPrChange>
        </w:rPr>
      </w:pPr>
      <w:r w:rsidRPr="00877B67">
        <w:rPr>
          <w:color w:val="000000" w:themeColor="text1"/>
          <w:sz w:val="20"/>
          <w:szCs w:val="20"/>
          <w:highlight w:val="cyan"/>
          <w:rPrChange w:id="840" w:author="Usuario" w:date="2022-12-02T17:46:00Z">
            <w:rPr>
              <w:color w:val="000000" w:themeColor="text1"/>
              <w:sz w:val="20"/>
              <w:szCs w:val="20"/>
            </w:rPr>
          </w:rPrChange>
        </w:rPr>
        <w:t>Con estudios concluidos o 100% de créditos en licenciatura en comunicación, sociología, administración o carreras afines;</w:t>
      </w:r>
    </w:p>
    <w:p w14:paraId="02F23078" w14:textId="6CD96408"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41" w:author="Usuario" w:date="2022-12-02T17:46:00Z">
            <w:rPr>
              <w:b/>
              <w:i/>
              <w:color w:val="000000" w:themeColor="text1"/>
              <w:sz w:val="20"/>
              <w:szCs w:val="20"/>
              <w:u w:val="single"/>
            </w:rPr>
          </w:rPrChange>
        </w:rPr>
      </w:pPr>
      <w:r w:rsidRPr="00877B67">
        <w:rPr>
          <w:color w:val="000000" w:themeColor="text1"/>
          <w:sz w:val="20"/>
          <w:szCs w:val="20"/>
          <w:highlight w:val="cyan"/>
          <w:rPrChange w:id="842" w:author="Usuario" w:date="2022-12-02T17:46:00Z">
            <w:rPr>
              <w:color w:val="000000" w:themeColor="text1"/>
              <w:sz w:val="20"/>
              <w:szCs w:val="20"/>
            </w:rPr>
          </w:rPrChange>
        </w:rPr>
        <w:t>Preferentemente con experiencia y conocimiento de estadística básica, manejo intermedio de Excel (se realizará entrevista por competencias), preferentemente contar con diplomados, capacitaciones y talleres en materia de derechos humanos, perspectiva de género e igualdad sustantiva;</w:t>
      </w:r>
    </w:p>
    <w:p w14:paraId="203A1781" w14:textId="3C427A43"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43" w:author="Usuario" w:date="2022-12-02T17:46:00Z">
            <w:rPr>
              <w:b/>
              <w:i/>
              <w:color w:val="000000" w:themeColor="text1"/>
              <w:sz w:val="20"/>
              <w:szCs w:val="20"/>
              <w:u w:val="single"/>
            </w:rPr>
          </w:rPrChange>
        </w:rPr>
      </w:pPr>
      <w:r w:rsidRPr="00877B67">
        <w:rPr>
          <w:color w:val="000000" w:themeColor="text1"/>
          <w:sz w:val="20"/>
          <w:szCs w:val="20"/>
          <w:highlight w:val="cyan"/>
          <w:rPrChange w:id="844" w:author="Usuario" w:date="2022-12-02T17:46:00Z">
            <w:rPr>
              <w:color w:val="000000" w:themeColor="text1"/>
              <w:sz w:val="20"/>
              <w:szCs w:val="20"/>
            </w:rPr>
          </w:rPrChange>
        </w:rPr>
        <w:t>Preferentemente tener experiencia en trabajo en campo y trato con personas, así como facilidad de trabajo en equipo;</w:t>
      </w:r>
    </w:p>
    <w:p w14:paraId="6FA47446" w14:textId="73F4DB1B"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45" w:author="Usuario" w:date="2022-12-02T17:46:00Z">
            <w:rPr>
              <w:b/>
              <w:i/>
              <w:color w:val="000000" w:themeColor="text1"/>
              <w:sz w:val="20"/>
              <w:szCs w:val="20"/>
              <w:u w:val="single"/>
            </w:rPr>
          </w:rPrChange>
        </w:rPr>
      </w:pPr>
      <w:r w:rsidRPr="00877B67">
        <w:rPr>
          <w:color w:val="000000" w:themeColor="text1"/>
          <w:sz w:val="20"/>
          <w:szCs w:val="20"/>
          <w:highlight w:val="cyan"/>
          <w:rPrChange w:id="846" w:author="Usuario" w:date="2022-12-02T17:46:00Z">
            <w:rPr>
              <w:color w:val="000000" w:themeColor="text1"/>
              <w:sz w:val="20"/>
              <w:szCs w:val="20"/>
            </w:rPr>
          </w:rPrChange>
        </w:rPr>
        <w:t>Ser residente, preferentemente, de las 30 colonias o pueblos con mayores índices de delitos de género de la Alcaldía Tlalpan señalados en el numeral 6.2 de las presentes reglas de operación;</w:t>
      </w:r>
    </w:p>
    <w:p w14:paraId="130D8C0E" w14:textId="78A3BC24"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47" w:author="Usuario" w:date="2022-12-02T17:46:00Z">
            <w:rPr>
              <w:b/>
              <w:i/>
              <w:color w:val="000000" w:themeColor="text1"/>
              <w:sz w:val="20"/>
              <w:szCs w:val="20"/>
              <w:u w:val="single"/>
            </w:rPr>
          </w:rPrChange>
        </w:rPr>
      </w:pPr>
      <w:r w:rsidRPr="00877B67">
        <w:rPr>
          <w:color w:val="000000" w:themeColor="text1"/>
          <w:sz w:val="20"/>
          <w:szCs w:val="20"/>
          <w:highlight w:val="cyan"/>
          <w:rPrChange w:id="848" w:author="Usuario" w:date="2022-12-02T17:46:00Z">
            <w:rPr>
              <w:color w:val="000000" w:themeColor="text1"/>
              <w:sz w:val="20"/>
              <w:szCs w:val="20"/>
            </w:rPr>
          </w:rPrChange>
        </w:rPr>
        <w:t>Llenar solicitud de ingreso (proporcionada por la Dirección de Fomento a la Equidad de Género e Igualdad Sustantiva);</w:t>
      </w:r>
    </w:p>
    <w:p w14:paraId="09C2BAD9" w14:textId="50B8EB9B"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49" w:author="Usuario" w:date="2022-12-02T17:46:00Z">
            <w:rPr>
              <w:b/>
              <w:i/>
              <w:color w:val="000000" w:themeColor="text1"/>
              <w:sz w:val="20"/>
              <w:szCs w:val="20"/>
              <w:u w:val="single"/>
            </w:rPr>
          </w:rPrChange>
        </w:rPr>
      </w:pPr>
      <w:r w:rsidRPr="00877B67">
        <w:rPr>
          <w:color w:val="000000" w:themeColor="text1"/>
          <w:sz w:val="20"/>
          <w:szCs w:val="20"/>
          <w:highlight w:val="cyan"/>
          <w:rPrChange w:id="850" w:author="Usuario" w:date="2022-12-02T17:46:00Z">
            <w:rPr>
              <w:color w:val="000000" w:themeColor="text1"/>
              <w:sz w:val="20"/>
              <w:szCs w:val="20"/>
            </w:rPr>
          </w:rPrChange>
        </w:rPr>
        <w:t>Firmar Carta Compromiso de Colaboración (proporcionada por la Dirección de Fomento a la Equidad de Género e Igualdad Sustantiva);</w:t>
      </w:r>
    </w:p>
    <w:p w14:paraId="0E86CE6F" w14:textId="74E4E0C3"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51" w:author="Usuario" w:date="2022-12-02T17:46:00Z">
            <w:rPr>
              <w:b/>
              <w:i/>
              <w:color w:val="000000" w:themeColor="text1"/>
              <w:sz w:val="20"/>
              <w:szCs w:val="20"/>
              <w:u w:val="single"/>
            </w:rPr>
          </w:rPrChange>
        </w:rPr>
      </w:pPr>
      <w:r w:rsidRPr="00877B67">
        <w:rPr>
          <w:color w:val="000000" w:themeColor="text1"/>
          <w:sz w:val="20"/>
          <w:szCs w:val="20"/>
          <w:highlight w:val="cyan"/>
          <w:rPrChange w:id="852" w:author="Usuario" w:date="2022-12-02T17:46:00Z">
            <w:rPr>
              <w:color w:val="000000" w:themeColor="text1"/>
              <w:sz w:val="20"/>
              <w:szCs w:val="20"/>
            </w:rPr>
          </w:rPrChange>
        </w:rPr>
        <w:t>No recibir apoyo económico en el marco de algún programa social o acción social, similar, implementada por la Administración Pública Federal o el Gobierno de la Ciudad de México;</w:t>
      </w:r>
    </w:p>
    <w:p w14:paraId="64AA2342" w14:textId="35A7BD0D"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53" w:author="Usuario" w:date="2022-12-02T17:46:00Z">
            <w:rPr>
              <w:b/>
              <w:i/>
              <w:color w:val="000000" w:themeColor="text1"/>
              <w:sz w:val="20"/>
              <w:szCs w:val="20"/>
              <w:u w:val="single"/>
            </w:rPr>
          </w:rPrChange>
        </w:rPr>
      </w:pPr>
      <w:r w:rsidRPr="00877B67">
        <w:rPr>
          <w:color w:val="000000" w:themeColor="text1"/>
          <w:sz w:val="20"/>
          <w:szCs w:val="20"/>
          <w:highlight w:val="cyan"/>
          <w:rPrChange w:id="854" w:author="Usuario" w:date="2022-12-02T17:46:00Z">
            <w:rPr>
              <w:color w:val="000000" w:themeColor="text1"/>
              <w:sz w:val="20"/>
              <w:szCs w:val="20"/>
            </w:rPr>
          </w:rPrChange>
        </w:rPr>
        <w:lastRenderedPageBreak/>
        <w:t>No desempeñar algún empleo, cargo o comisión en la Administración Pública Federal o el Gobierno de la Ciudad de México;</w:t>
      </w:r>
    </w:p>
    <w:p w14:paraId="155F224C" w14:textId="2DE13FCF" w:rsidR="00EC2EF9" w:rsidRPr="00877B67" w:rsidRDefault="00EC2EF9" w:rsidP="00FE050D">
      <w:pPr>
        <w:pStyle w:val="NormalWeb"/>
        <w:numPr>
          <w:ilvl w:val="0"/>
          <w:numId w:val="9"/>
        </w:numPr>
        <w:spacing w:before="0" w:beforeAutospacing="0" w:after="0" w:afterAutospacing="0"/>
        <w:ind w:left="714" w:hanging="357"/>
        <w:jc w:val="both"/>
        <w:rPr>
          <w:b/>
          <w:i/>
          <w:color w:val="000000" w:themeColor="text1"/>
          <w:sz w:val="20"/>
          <w:szCs w:val="20"/>
          <w:highlight w:val="cyan"/>
          <w:u w:val="single"/>
          <w:rPrChange w:id="855" w:author="Usuario" w:date="2022-12-02T17:46:00Z">
            <w:rPr>
              <w:b/>
              <w:i/>
              <w:color w:val="000000" w:themeColor="text1"/>
              <w:sz w:val="20"/>
              <w:szCs w:val="20"/>
              <w:u w:val="single"/>
            </w:rPr>
          </w:rPrChange>
        </w:rPr>
      </w:pPr>
      <w:r w:rsidRPr="00877B67">
        <w:rPr>
          <w:color w:val="000000" w:themeColor="text1"/>
          <w:sz w:val="20"/>
          <w:szCs w:val="20"/>
          <w:highlight w:val="cyan"/>
          <w:rPrChange w:id="856" w:author="Usuario" w:date="2022-12-02T17:46:00Z">
            <w:rPr>
              <w:color w:val="000000" w:themeColor="text1"/>
              <w:sz w:val="20"/>
              <w:szCs w:val="20"/>
            </w:rPr>
          </w:rPrChange>
        </w:rPr>
        <w:t>Tener disponibilidad para desempeñar las actividades encomendadas</w:t>
      </w:r>
      <w:r w:rsidR="0048195C" w:rsidRPr="00877B67">
        <w:rPr>
          <w:color w:val="000000" w:themeColor="text1"/>
          <w:sz w:val="20"/>
          <w:szCs w:val="20"/>
          <w:highlight w:val="cyan"/>
          <w:rPrChange w:id="857" w:author="Usuario" w:date="2022-12-02T17:46:00Z">
            <w:rPr>
              <w:color w:val="000000" w:themeColor="text1"/>
              <w:sz w:val="20"/>
              <w:szCs w:val="20"/>
            </w:rPr>
          </w:rPrChange>
        </w:rPr>
        <w:t>.</w:t>
      </w:r>
    </w:p>
    <w:p w14:paraId="3559BDD8" w14:textId="77777777" w:rsidR="00F57773" w:rsidRPr="00877B67" w:rsidRDefault="00F57773" w:rsidP="00FE050D">
      <w:pPr>
        <w:pStyle w:val="NormalWeb"/>
        <w:spacing w:before="0" w:beforeAutospacing="0" w:after="0" w:afterAutospacing="0"/>
        <w:ind w:left="714"/>
        <w:jc w:val="both"/>
        <w:rPr>
          <w:b/>
          <w:i/>
          <w:color w:val="000000" w:themeColor="text1"/>
          <w:sz w:val="20"/>
          <w:szCs w:val="20"/>
          <w:highlight w:val="cyan"/>
          <w:u w:val="single"/>
          <w:rPrChange w:id="858" w:author="Usuario" w:date="2022-12-02T17:46:00Z">
            <w:rPr>
              <w:b/>
              <w:i/>
              <w:color w:val="000000" w:themeColor="text1"/>
              <w:sz w:val="20"/>
              <w:szCs w:val="20"/>
              <w:u w:val="single"/>
            </w:rPr>
          </w:rPrChange>
        </w:rPr>
      </w:pPr>
    </w:p>
    <w:p w14:paraId="7DB3878F" w14:textId="1DE27EDC" w:rsidR="00EC2EF9" w:rsidRPr="00877B67" w:rsidRDefault="00EC2EF9" w:rsidP="00FE050D">
      <w:pPr>
        <w:pStyle w:val="NormalWeb"/>
        <w:spacing w:before="0" w:beforeAutospacing="0" w:after="120" w:afterAutospacing="0"/>
        <w:jc w:val="both"/>
        <w:rPr>
          <w:color w:val="000000" w:themeColor="text1"/>
          <w:sz w:val="20"/>
          <w:szCs w:val="20"/>
          <w:highlight w:val="cyan"/>
          <w:rPrChange w:id="859" w:author="Usuario" w:date="2022-12-02T17:46:00Z">
            <w:rPr>
              <w:color w:val="000000" w:themeColor="text1"/>
              <w:sz w:val="20"/>
              <w:szCs w:val="20"/>
              <w:u w:val="single"/>
            </w:rPr>
          </w:rPrChange>
        </w:rPr>
      </w:pPr>
      <w:r w:rsidRPr="00877B67">
        <w:rPr>
          <w:color w:val="000000" w:themeColor="text1"/>
          <w:sz w:val="20"/>
          <w:szCs w:val="20"/>
          <w:highlight w:val="cyan"/>
          <w:rPrChange w:id="860" w:author="Usuario" w:date="2022-12-02T17:46:00Z">
            <w:rPr>
              <w:color w:val="000000" w:themeColor="text1"/>
              <w:sz w:val="20"/>
              <w:szCs w:val="20"/>
              <w:u w:val="single"/>
            </w:rPr>
          </w:rPrChange>
        </w:rPr>
        <w:t>Facilitadoras en territorio</w:t>
      </w:r>
      <w:del w:id="861" w:author="Usuario" w:date="2022-12-02T17:22:00Z">
        <w:r w:rsidR="0048195C" w:rsidRPr="00877B67" w:rsidDel="000B4E53">
          <w:rPr>
            <w:color w:val="000000" w:themeColor="text1"/>
            <w:sz w:val="20"/>
            <w:szCs w:val="20"/>
            <w:highlight w:val="cyan"/>
            <w:rPrChange w:id="862" w:author="Usuario" w:date="2022-12-02T17:46:00Z">
              <w:rPr>
                <w:color w:val="000000" w:themeColor="text1"/>
                <w:sz w:val="20"/>
                <w:szCs w:val="20"/>
                <w:u w:val="single"/>
              </w:rPr>
            </w:rPrChange>
          </w:rPr>
          <w:delText>.</w:delText>
        </w:r>
      </w:del>
    </w:p>
    <w:p w14:paraId="6B6483DD" w14:textId="1F765DFE"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63" w:author="Usuario" w:date="2022-12-02T17:46:00Z">
            <w:rPr>
              <w:color w:val="000000" w:themeColor="text1"/>
              <w:sz w:val="20"/>
              <w:szCs w:val="20"/>
              <w:u w:val="single"/>
            </w:rPr>
          </w:rPrChange>
        </w:rPr>
      </w:pPr>
      <w:r w:rsidRPr="00877B67">
        <w:rPr>
          <w:color w:val="000000" w:themeColor="text1"/>
          <w:sz w:val="20"/>
          <w:szCs w:val="20"/>
          <w:highlight w:val="cyan"/>
          <w:rPrChange w:id="864" w:author="Usuario" w:date="2022-12-02T17:46:00Z">
            <w:rPr>
              <w:color w:val="000000" w:themeColor="text1"/>
              <w:sz w:val="20"/>
              <w:szCs w:val="20"/>
            </w:rPr>
          </w:rPrChange>
        </w:rPr>
        <w:t>Ser mujer mayor de18 años;</w:t>
      </w:r>
    </w:p>
    <w:p w14:paraId="0A23AC80" w14:textId="761ACDEA"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65" w:author="Usuario" w:date="2022-12-02T17:46:00Z">
            <w:rPr>
              <w:color w:val="000000" w:themeColor="text1"/>
              <w:sz w:val="20"/>
              <w:szCs w:val="20"/>
              <w:u w:val="single"/>
            </w:rPr>
          </w:rPrChange>
        </w:rPr>
      </w:pPr>
      <w:r w:rsidRPr="00877B67">
        <w:rPr>
          <w:color w:val="000000" w:themeColor="text1"/>
          <w:sz w:val="20"/>
          <w:szCs w:val="20"/>
          <w:highlight w:val="cyan"/>
          <w:rPrChange w:id="866" w:author="Usuario" w:date="2022-12-02T17:46:00Z">
            <w:rPr>
              <w:color w:val="000000" w:themeColor="text1"/>
              <w:sz w:val="20"/>
              <w:szCs w:val="20"/>
            </w:rPr>
          </w:rPrChange>
        </w:rPr>
        <w:t>Contar con estudios concluidos mínimos de primaria;</w:t>
      </w:r>
    </w:p>
    <w:p w14:paraId="159D5DAE" w14:textId="765F7CA3"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67" w:author="Usuario" w:date="2022-12-02T17:47:00Z">
            <w:rPr>
              <w:color w:val="000000" w:themeColor="text1"/>
              <w:sz w:val="20"/>
              <w:szCs w:val="20"/>
              <w:u w:val="single"/>
            </w:rPr>
          </w:rPrChange>
        </w:rPr>
      </w:pPr>
      <w:r w:rsidRPr="00877B67">
        <w:rPr>
          <w:color w:val="000000" w:themeColor="text1"/>
          <w:sz w:val="20"/>
          <w:szCs w:val="20"/>
          <w:highlight w:val="cyan"/>
          <w:rPrChange w:id="868" w:author="Usuario" w:date="2022-12-02T17:47:00Z">
            <w:rPr>
              <w:color w:val="000000" w:themeColor="text1"/>
              <w:sz w:val="20"/>
              <w:szCs w:val="20"/>
            </w:rPr>
          </w:rPrChange>
        </w:rPr>
        <w:t>Preferentemente contar con capacitaciones previas en materia de género, derechos humanos de las mujeres y violencia de género o en temas afines (en su caso se solicitará comprobantes);</w:t>
      </w:r>
    </w:p>
    <w:p w14:paraId="511F9202" w14:textId="1A15A2C2"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69" w:author="Usuario" w:date="2022-12-02T17:47:00Z">
            <w:rPr>
              <w:color w:val="000000" w:themeColor="text1"/>
              <w:sz w:val="20"/>
              <w:szCs w:val="20"/>
              <w:u w:val="single"/>
            </w:rPr>
          </w:rPrChange>
        </w:rPr>
      </w:pPr>
      <w:r w:rsidRPr="00877B67">
        <w:rPr>
          <w:color w:val="000000" w:themeColor="text1"/>
          <w:sz w:val="20"/>
          <w:szCs w:val="20"/>
          <w:highlight w:val="cyan"/>
          <w:rPrChange w:id="870" w:author="Usuario" w:date="2022-12-02T17:47:00Z">
            <w:rPr>
              <w:color w:val="000000" w:themeColor="text1"/>
              <w:sz w:val="20"/>
              <w:szCs w:val="20"/>
            </w:rPr>
          </w:rPrChange>
        </w:rPr>
        <w:t>Preferentemente tener experiencia en trabajo en campo, trato con personas y facilidad de trabajo en equipo;</w:t>
      </w:r>
    </w:p>
    <w:p w14:paraId="4331409A" w14:textId="18DBC59C"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71" w:author="Usuario" w:date="2022-12-02T17:47:00Z">
            <w:rPr>
              <w:color w:val="000000" w:themeColor="text1"/>
              <w:sz w:val="20"/>
              <w:szCs w:val="20"/>
              <w:u w:val="single"/>
            </w:rPr>
          </w:rPrChange>
        </w:rPr>
      </w:pPr>
      <w:r w:rsidRPr="00877B67">
        <w:rPr>
          <w:color w:val="000000" w:themeColor="text1"/>
          <w:sz w:val="20"/>
          <w:szCs w:val="20"/>
          <w:highlight w:val="cyan"/>
          <w:rPrChange w:id="872" w:author="Usuario" w:date="2022-12-02T17:47:00Z">
            <w:rPr>
              <w:color w:val="000000" w:themeColor="text1"/>
              <w:sz w:val="20"/>
              <w:szCs w:val="20"/>
            </w:rPr>
          </w:rPrChange>
        </w:rPr>
        <w:t>Semblanza de su experiencia comunitaria en su colonia y red vecinal; o carta de exposición de motivos para participar en el programa.</w:t>
      </w:r>
    </w:p>
    <w:p w14:paraId="538820AC" w14:textId="76713E94"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73" w:author="Usuario" w:date="2022-12-02T17:47:00Z">
            <w:rPr>
              <w:color w:val="000000" w:themeColor="text1"/>
              <w:sz w:val="20"/>
              <w:szCs w:val="20"/>
              <w:u w:val="single"/>
            </w:rPr>
          </w:rPrChange>
        </w:rPr>
      </w:pPr>
      <w:r w:rsidRPr="00877B67">
        <w:rPr>
          <w:color w:val="000000" w:themeColor="text1"/>
          <w:sz w:val="20"/>
          <w:szCs w:val="20"/>
          <w:highlight w:val="cyan"/>
          <w:rPrChange w:id="874" w:author="Usuario" w:date="2022-12-02T17:47:00Z">
            <w:rPr>
              <w:color w:val="000000" w:themeColor="text1"/>
              <w:sz w:val="20"/>
              <w:szCs w:val="20"/>
            </w:rPr>
          </w:rPrChange>
        </w:rPr>
        <w:t>Ser residente, preferentemente, de las 30 colonias o pueblos con mayores índices de delitos de género de la alcaldía Tlalpan señalados en el numeral 6.2 de las presentes reglas de operación;</w:t>
      </w:r>
    </w:p>
    <w:p w14:paraId="285A4053" w14:textId="0D0DFC97"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75" w:author="Usuario" w:date="2022-12-02T17:47:00Z">
            <w:rPr>
              <w:color w:val="000000" w:themeColor="text1"/>
              <w:sz w:val="20"/>
              <w:szCs w:val="20"/>
              <w:u w:val="single"/>
            </w:rPr>
          </w:rPrChange>
        </w:rPr>
      </w:pPr>
      <w:r w:rsidRPr="00877B67">
        <w:rPr>
          <w:color w:val="000000" w:themeColor="text1"/>
          <w:sz w:val="20"/>
          <w:szCs w:val="20"/>
          <w:highlight w:val="cyan"/>
          <w:rPrChange w:id="876" w:author="Usuario" w:date="2022-12-02T17:47:00Z">
            <w:rPr>
              <w:color w:val="000000" w:themeColor="text1"/>
              <w:sz w:val="20"/>
              <w:szCs w:val="20"/>
            </w:rPr>
          </w:rPrChange>
        </w:rPr>
        <w:t>Llenar solicitud de ingreso (proporcionada por la Dirección de Fomento a la Equidad de Género e Igualdad Sustantiva);</w:t>
      </w:r>
    </w:p>
    <w:p w14:paraId="296281D3" w14:textId="335C2E3B"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77" w:author="Usuario" w:date="2022-12-02T17:47:00Z">
            <w:rPr>
              <w:color w:val="000000" w:themeColor="text1"/>
              <w:sz w:val="20"/>
              <w:szCs w:val="20"/>
              <w:u w:val="single"/>
            </w:rPr>
          </w:rPrChange>
        </w:rPr>
      </w:pPr>
      <w:r w:rsidRPr="00877B67">
        <w:rPr>
          <w:color w:val="000000" w:themeColor="text1"/>
          <w:sz w:val="20"/>
          <w:szCs w:val="20"/>
          <w:highlight w:val="cyan"/>
          <w:rPrChange w:id="878" w:author="Usuario" w:date="2022-12-02T17:47:00Z">
            <w:rPr>
              <w:color w:val="000000" w:themeColor="text1"/>
              <w:sz w:val="20"/>
              <w:szCs w:val="20"/>
            </w:rPr>
          </w:rPrChange>
        </w:rPr>
        <w:t>Firmar Carta Compromiso de colaboración (proporcionada por la Dirección de Fomento a la Equidad de Género e Igualdad Sustantiva);</w:t>
      </w:r>
    </w:p>
    <w:p w14:paraId="431B550B" w14:textId="7C3E1B29"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79" w:author="Usuario" w:date="2022-12-02T17:47:00Z">
            <w:rPr>
              <w:color w:val="000000" w:themeColor="text1"/>
              <w:sz w:val="20"/>
              <w:szCs w:val="20"/>
              <w:u w:val="single"/>
            </w:rPr>
          </w:rPrChange>
        </w:rPr>
      </w:pPr>
      <w:r w:rsidRPr="00877B67">
        <w:rPr>
          <w:color w:val="000000" w:themeColor="text1"/>
          <w:sz w:val="20"/>
          <w:szCs w:val="20"/>
          <w:highlight w:val="cyan"/>
          <w:rPrChange w:id="880" w:author="Usuario" w:date="2022-12-02T17:47:00Z">
            <w:rPr>
              <w:color w:val="000000" w:themeColor="text1"/>
              <w:sz w:val="20"/>
              <w:szCs w:val="20"/>
            </w:rPr>
          </w:rPrChange>
        </w:rPr>
        <w:t>No recibir apoyo económico en el marco de algún programa social o acción social, similar, implementada por la Administración Pública Federal o el Gobierno de la Ciudad de México;</w:t>
      </w:r>
    </w:p>
    <w:p w14:paraId="0A9A553A" w14:textId="1FC6836A" w:rsidR="00EC2EF9" w:rsidRPr="00877B67" w:rsidRDefault="00EC2EF9" w:rsidP="00FE050D">
      <w:pPr>
        <w:pStyle w:val="NormalWeb"/>
        <w:numPr>
          <w:ilvl w:val="0"/>
          <w:numId w:val="10"/>
        </w:numPr>
        <w:spacing w:before="0" w:beforeAutospacing="0" w:after="0" w:afterAutospacing="0"/>
        <w:ind w:left="714" w:hanging="357"/>
        <w:jc w:val="both"/>
        <w:rPr>
          <w:color w:val="000000" w:themeColor="text1"/>
          <w:sz w:val="20"/>
          <w:szCs w:val="20"/>
          <w:highlight w:val="cyan"/>
          <w:u w:val="single"/>
          <w:rPrChange w:id="881" w:author="Usuario" w:date="2022-12-02T17:47:00Z">
            <w:rPr>
              <w:color w:val="000000" w:themeColor="text1"/>
              <w:sz w:val="20"/>
              <w:szCs w:val="20"/>
              <w:u w:val="single"/>
            </w:rPr>
          </w:rPrChange>
        </w:rPr>
      </w:pPr>
      <w:r w:rsidRPr="00877B67">
        <w:rPr>
          <w:color w:val="000000" w:themeColor="text1"/>
          <w:sz w:val="20"/>
          <w:szCs w:val="20"/>
          <w:highlight w:val="cyan"/>
          <w:rPrChange w:id="882" w:author="Usuario" w:date="2022-12-02T17:47:00Z">
            <w:rPr>
              <w:color w:val="000000" w:themeColor="text1"/>
              <w:sz w:val="20"/>
              <w:szCs w:val="20"/>
            </w:rPr>
          </w:rPrChange>
        </w:rPr>
        <w:t>No desempeñar algún empleo, cargo o comisión en la Administración Pública Federal o el Gobierno de la Ciudad de México;</w:t>
      </w:r>
    </w:p>
    <w:p w14:paraId="5DC43775" w14:textId="4ED4D28C" w:rsidR="00EC2EF9" w:rsidRPr="00877B67" w:rsidRDefault="00EC2EF9" w:rsidP="00FE050D">
      <w:pPr>
        <w:pStyle w:val="NormalWeb"/>
        <w:numPr>
          <w:ilvl w:val="0"/>
          <w:numId w:val="10"/>
        </w:numPr>
        <w:spacing w:before="0" w:beforeAutospacing="0" w:after="0" w:afterAutospacing="0"/>
        <w:jc w:val="both"/>
        <w:rPr>
          <w:color w:val="000000" w:themeColor="text1"/>
          <w:sz w:val="20"/>
          <w:szCs w:val="20"/>
          <w:highlight w:val="cyan"/>
          <w:u w:val="single"/>
          <w:rPrChange w:id="883" w:author="Usuario" w:date="2022-12-02T17:47:00Z">
            <w:rPr>
              <w:color w:val="000000" w:themeColor="text1"/>
              <w:sz w:val="20"/>
              <w:szCs w:val="20"/>
              <w:u w:val="single"/>
            </w:rPr>
          </w:rPrChange>
        </w:rPr>
      </w:pPr>
      <w:r w:rsidRPr="00877B67">
        <w:rPr>
          <w:color w:val="000000" w:themeColor="text1"/>
          <w:sz w:val="20"/>
          <w:highlight w:val="cyan"/>
          <w:rPrChange w:id="884" w:author="Usuario" w:date="2022-12-02T17:47:00Z">
            <w:rPr>
              <w:color w:val="000000" w:themeColor="text1"/>
              <w:sz w:val="20"/>
            </w:rPr>
          </w:rPrChange>
        </w:rPr>
        <w:t>Disponibilidad para usar equipos electrónicos y medios digitales como plataformas tecnológicas, aplicaciones informáticas y similares.</w:t>
      </w:r>
    </w:p>
    <w:p w14:paraId="0E5DF80A" w14:textId="460148F0" w:rsidR="00F57773" w:rsidRPr="00FE050D" w:rsidRDefault="00F57773" w:rsidP="00FE050D">
      <w:pPr>
        <w:pStyle w:val="NormalWeb"/>
        <w:spacing w:before="0" w:beforeAutospacing="0" w:after="0" w:afterAutospacing="0"/>
        <w:ind w:left="720"/>
        <w:jc w:val="both"/>
        <w:rPr>
          <w:color w:val="000000" w:themeColor="text1"/>
          <w:sz w:val="20"/>
          <w:szCs w:val="20"/>
          <w:u w:val="single"/>
        </w:rPr>
      </w:pPr>
    </w:p>
    <w:p w14:paraId="75210256" w14:textId="59AD3FF2" w:rsidR="00EC2EF9" w:rsidRPr="00FE050D" w:rsidRDefault="00CB5A71" w:rsidP="00FE050D">
      <w:pPr>
        <w:pStyle w:val="NormalWeb"/>
        <w:spacing w:before="0" w:beforeAutospacing="0" w:after="120" w:afterAutospacing="0"/>
        <w:jc w:val="both"/>
        <w:rPr>
          <w:bCs/>
          <w:color w:val="000000" w:themeColor="text1"/>
          <w:sz w:val="20"/>
          <w:szCs w:val="20"/>
        </w:rPr>
      </w:pPr>
      <w:r w:rsidRPr="006709AE">
        <w:rPr>
          <w:bCs/>
          <w:color w:val="000000" w:themeColor="text1"/>
          <w:sz w:val="20"/>
          <w:szCs w:val="20"/>
          <w:highlight w:val="yellow"/>
          <w:u w:val="single"/>
          <w:rPrChange w:id="885" w:author="Usuario" w:date="2022-12-02T17:24:00Z">
            <w:rPr>
              <w:bCs/>
              <w:color w:val="000000" w:themeColor="text1"/>
              <w:sz w:val="20"/>
              <w:szCs w:val="20"/>
              <w:u w:val="single"/>
            </w:rPr>
          </w:rPrChange>
        </w:rPr>
        <w:t>Personas Usuarias</w:t>
      </w:r>
      <w:del w:id="886" w:author="Usuario" w:date="2022-12-02T14:59:00Z">
        <w:r w:rsidRPr="006709AE" w:rsidDel="00BF5068">
          <w:rPr>
            <w:bCs/>
            <w:color w:val="000000" w:themeColor="text1"/>
            <w:sz w:val="20"/>
            <w:szCs w:val="20"/>
            <w:highlight w:val="yellow"/>
            <w:u w:val="single"/>
            <w:rPrChange w:id="887" w:author="Usuario" w:date="2022-12-02T17:24:00Z">
              <w:rPr>
                <w:bCs/>
                <w:color w:val="000000" w:themeColor="text1"/>
                <w:sz w:val="20"/>
                <w:szCs w:val="20"/>
                <w:u w:val="single"/>
              </w:rPr>
            </w:rPrChange>
          </w:rPr>
          <w:delText xml:space="preserve"> Finales</w:delText>
        </w:r>
        <w:r w:rsidR="00EC2EF9" w:rsidRPr="006709AE" w:rsidDel="00BF5068">
          <w:rPr>
            <w:bCs/>
            <w:color w:val="000000" w:themeColor="text1"/>
            <w:sz w:val="20"/>
            <w:szCs w:val="20"/>
            <w:highlight w:val="yellow"/>
            <w:rPrChange w:id="888" w:author="Usuario" w:date="2022-12-02T17:24:00Z">
              <w:rPr>
                <w:bCs/>
                <w:color w:val="000000" w:themeColor="text1"/>
                <w:sz w:val="20"/>
                <w:szCs w:val="20"/>
              </w:rPr>
            </w:rPrChange>
          </w:rPr>
          <w:delText>.</w:delText>
        </w:r>
      </w:del>
    </w:p>
    <w:p w14:paraId="66ACD7AE" w14:textId="10FC1262" w:rsidR="00EC2EF9" w:rsidRPr="00877B67" w:rsidRDefault="00EC2EF9" w:rsidP="00FE050D">
      <w:pPr>
        <w:pStyle w:val="NormalWeb"/>
        <w:numPr>
          <w:ilvl w:val="0"/>
          <w:numId w:val="6"/>
        </w:numPr>
        <w:spacing w:before="0" w:beforeAutospacing="0" w:after="0" w:afterAutospacing="0"/>
        <w:jc w:val="both"/>
        <w:rPr>
          <w:color w:val="000000" w:themeColor="text1"/>
          <w:sz w:val="20"/>
          <w:szCs w:val="20"/>
          <w:highlight w:val="cyan"/>
          <w:rPrChange w:id="889" w:author="Usuario" w:date="2022-12-02T17:47:00Z">
            <w:rPr>
              <w:color w:val="000000" w:themeColor="text1"/>
              <w:sz w:val="20"/>
              <w:szCs w:val="20"/>
            </w:rPr>
          </w:rPrChange>
        </w:rPr>
      </w:pPr>
      <w:r w:rsidRPr="00877B67">
        <w:rPr>
          <w:color w:val="000000" w:themeColor="text1"/>
          <w:sz w:val="20"/>
          <w:szCs w:val="20"/>
          <w:highlight w:val="cyan"/>
          <w:rPrChange w:id="890" w:author="Usuario" w:date="2022-12-02T17:47:00Z">
            <w:rPr>
              <w:color w:val="000000" w:themeColor="text1"/>
              <w:sz w:val="20"/>
              <w:szCs w:val="20"/>
            </w:rPr>
          </w:rPrChange>
        </w:rPr>
        <w:t>Ser habitante de la Alcaldía Tlalpan,</w:t>
      </w:r>
    </w:p>
    <w:p w14:paraId="5D258EF6" w14:textId="2E124A71" w:rsidR="00012AF7" w:rsidRPr="00877B67" w:rsidRDefault="00CB5A71" w:rsidP="00FE050D">
      <w:pPr>
        <w:pStyle w:val="NormalWeb"/>
        <w:numPr>
          <w:ilvl w:val="0"/>
          <w:numId w:val="6"/>
        </w:numPr>
        <w:spacing w:before="0" w:beforeAutospacing="0" w:after="0" w:afterAutospacing="0"/>
        <w:jc w:val="both"/>
        <w:rPr>
          <w:color w:val="000000" w:themeColor="text1"/>
          <w:sz w:val="20"/>
          <w:szCs w:val="20"/>
          <w:highlight w:val="cyan"/>
          <w:rPrChange w:id="891" w:author="Usuario" w:date="2022-12-02T17:47:00Z">
            <w:rPr>
              <w:color w:val="000000" w:themeColor="text1"/>
              <w:sz w:val="20"/>
              <w:szCs w:val="20"/>
            </w:rPr>
          </w:rPrChange>
        </w:rPr>
      </w:pPr>
      <w:r w:rsidRPr="00877B67">
        <w:rPr>
          <w:color w:val="000000" w:themeColor="text1"/>
          <w:sz w:val="20"/>
          <w:szCs w:val="20"/>
          <w:highlight w:val="cyan"/>
          <w:rPrChange w:id="892" w:author="Usuario" w:date="2022-12-02T17:47:00Z">
            <w:rPr>
              <w:color w:val="000000" w:themeColor="text1"/>
              <w:sz w:val="20"/>
              <w:szCs w:val="20"/>
            </w:rPr>
          </w:rPrChange>
        </w:rPr>
        <w:t xml:space="preserve">Mujeres de 15 años y más que preferentemente habiten en las 30 colonias con mayores índices de delitos de género de la </w:t>
      </w:r>
      <w:r w:rsidR="0062174E" w:rsidRPr="00877B67">
        <w:rPr>
          <w:color w:val="000000" w:themeColor="text1"/>
          <w:sz w:val="20"/>
          <w:szCs w:val="20"/>
          <w:highlight w:val="cyan"/>
          <w:rPrChange w:id="893" w:author="Usuario" w:date="2022-12-02T17:47:00Z">
            <w:rPr>
              <w:color w:val="000000" w:themeColor="text1"/>
              <w:sz w:val="20"/>
              <w:szCs w:val="20"/>
            </w:rPr>
          </w:rPrChange>
        </w:rPr>
        <w:t>A</w:t>
      </w:r>
      <w:r w:rsidRPr="00877B67">
        <w:rPr>
          <w:color w:val="000000" w:themeColor="text1"/>
          <w:sz w:val="20"/>
          <w:szCs w:val="20"/>
          <w:highlight w:val="cyan"/>
          <w:rPrChange w:id="894" w:author="Usuario" w:date="2022-12-02T17:47:00Z">
            <w:rPr>
              <w:color w:val="000000" w:themeColor="text1"/>
              <w:sz w:val="20"/>
              <w:szCs w:val="20"/>
            </w:rPr>
          </w:rPrChange>
        </w:rPr>
        <w:t>lcaldía Tlalpan, solicitantes de las actividades formativas, lúdicas y participativas</w:t>
      </w:r>
      <w:r w:rsidR="00EC2EF9" w:rsidRPr="00877B67">
        <w:rPr>
          <w:color w:val="000000" w:themeColor="text1"/>
          <w:sz w:val="20"/>
          <w:szCs w:val="20"/>
          <w:highlight w:val="cyan"/>
          <w:rPrChange w:id="895" w:author="Usuario" w:date="2022-12-02T17:47:00Z">
            <w:rPr>
              <w:color w:val="000000" w:themeColor="text1"/>
              <w:sz w:val="20"/>
              <w:szCs w:val="20"/>
            </w:rPr>
          </w:rPrChange>
        </w:rPr>
        <w:t>.</w:t>
      </w:r>
    </w:p>
    <w:p w14:paraId="0EBEA234" w14:textId="77777777" w:rsidR="00F57773" w:rsidRPr="00FE050D" w:rsidRDefault="00F57773" w:rsidP="00FE050D">
      <w:pPr>
        <w:pStyle w:val="NormalWeb"/>
        <w:spacing w:before="0" w:beforeAutospacing="0" w:after="0" w:afterAutospacing="0"/>
        <w:ind w:left="927"/>
        <w:jc w:val="both"/>
        <w:rPr>
          <w:color w:val="000000" w:themeColor="text1"/>
          <w:sz w:val="20"/>
          <w:szCs w:val="20"/>
        </w:rPr>
      </w:pPr>
    </w:p>
    <w:p w14:paraId="5AE126D8" w14:textId="7C658A55" w:rsidR="00F42DD5" w:rsidRPr="00FE050D" w:rsidRDefault="00920BB9"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8.2.5.</w:t>
      </w:r>
      <w:r w:rsidRPr="00FE050D">
        <w:rPr>
          <w:color w:val="000000" w:themeColor="text1"/>
          <w:sz w:val="20"/>
          <w:szCs w:val="20"/>
        </w:rPr>
        <w:t xml:space="preserve"> </w:t>
      </w:r>
      <w:r w:rsidR="003773A1" w:rsidRPr="00FE050D">
        <w:rPr>
          <w:color w:val="000000" w:themeColor="text1"/>
          <w:sz w:val="20"/>
          <w:szCs w:val="20"/>
        </w:rPr>
        <w:t>Toda la pobla</w:t>
      </w:r>
      <w:r w:rsidR="004D40DF" w:rsidRPr="00FE050D">
        <w:rPr>
          <w:color w:val="000000" w:themeColor="text1"/>
          <w:sz w:val="20"/>
          <w:szCs w:val="20"/>
        </w:rPr>
        <w:t>ción beneficiaria de este programa</w:t>
      </w:r>
      <w:r w:rsidR="003773A1" w:rsidRPr="00FE050D">
        <w:rPr>
          <w:color w:val="000000" w:themeColor="text1"/>
          <w:sz w:val="20"/>
          <w:szCs w:val="20"/>
        </w:rPr>
        <w:t xml:space="preserve"> social deberá presentar copia simple de la Clave Única </w:t>
      </w:r>
      <w:r w:rsidR="00C23A41" w:rsidRPr="00FE050D">
        <w:rPr>
          <w:color w:val="000000" w:themeColor="text1"/>
          <w:sz w:val="20"/>
          <w:szCs w:val="20"/>
        </w:rPr>
        <w:t xml:space="preserve">de Registro Poblacional, (CURP), salvo en los casos que por la propia naturaleza del programa no sea </w:t>
      </w:r>
      <w:r w:rsidR="002F0281" w:rsidRPr="00FE050D">
        <w:rPr>
          <w:color w:val="000000" w:themeColor="text1"/>
          <w:sz w:val="20"/>
          <w:szCs w:val="20"/>
        </w:rPr>
        <w:t>procedente (grupos</w:t>
      </w:r>
      <w:r w:rsidR="00C23A41" w:rsidRPr="00FE050D">
        <w:rPr>
          <w:color w:val="000000" w:themeColor="text1"/>
          <w:sz w:val="20"/>
          <w:szCs w:val="20"/>
        </w:rPr>
        <w:t xml:space="preserve"> de migrantes, poblaciones callejeras, organizaciones civiles y </w:t>
      </w:r>
      <w:r w:rsidR="002F0281" w:rsidRPr="00FE050D">
        <w:rPr>
          <w:color w:val="000000" w:themeColor="text1"/>
          <w:sz w:val="20"/>
          <w:szCs w:val="20"/>
        </w:rPr>
        <w:t>sociales</w:t>
      </w:r>
      <w:r w:rsidR="00C23A41" w:rsidRPr="00FE050D">
        <w:rPr>
          <w:color w:val="000000" w:themeColor="text1"/>
          <w:sz w:val="20"/>
          <w:szCs w:val="20"/>
        </w:rPr>
        <w:t xml:space="preserve">, </w:t>
      </w:r>
      <w:r w:rsidR="002F0281" w:rsidRPr="00FE050D">
        <w:rPr>
          <w:color w:val="000000" w:themeColor="text1"/>
          <w:sz w:val="20"/>
          <w:szCs w:val="20"/>
        </w:rPr>
        <w:t>situaciones</w:t>
      </w:r>
      <w:r w:rsidR="00C23A41" w:rsidRPr="00FE050D">
        <w:rPr>
          <w:color w:val="000000" w:themeColor="text1"/>
          <w:sz w:val="20"/>
          <w:szCs w:val="20"/>
        </w:rPr>
        <w:t xml:space="preserve"> de </w:t>
      </w:r>
      <w:r w:rsidR="002F0281" w:rsidRPr="00FE050D">
        <w:rPr>
          <w:color w:val="000000" w:themeColor="text1"/>
          <w:sz w:val="20"/>
          <w:szCs w:val="20"/>
        </w:rPr>
        <w:t>indocumentación</w:t>
      </w:r>
      <w:r w:rsidR="00C23A41" w:rsidRPr="00FE050D">
        <w:rPr>
          <w:color w:val="000000" w:themeColor="text1"/>
          <w:sz w:val="20"/>
          <w:szCs w:val="20"/>
        </w:rPr>
        <w:t xml:space="preserve">, </w:t>
      </w:r>
      <w:r w:rsidR="00C23A41" w:rsidRPr="001E7B4E">
        <w:rPr>
          <w:strike/>
          <w:color w:val="000000" w:themeColor="text1"/>
          <w:sz w:val="20"/>
          <w:szCs w:val="20"/>
          <w:rPrChange w:id="896" w:author="Usuario" w:date="2022-12-02T17:06:00Z">
            <w:rPr>
              <w:color w:val="000000" w:themeColor="text1"/>
              <w:sz w:val="20"/>
              <w:szCs w:val="20"/>
            </w:rPr>
          </w:rPrChange>
        </w:rPr>
        <w:t>analfabetismo digital,</w:t>
      </w:r>
      <w:r w:rsidR="00C23A41" w:rsidRPr="00FE050D">
        <w:rPr>
          <w:color w:val="000000" w:themeColor="text1"/>
          <w:sz w:val="20"/>
          <w:szCs w:val="20"/>
        </w:rPr>
        <w:t xml:space="preserve"> entre otras)</w:t>
      </w:r>
      <w:r w:rsidR="00EC2EF9" w:rsidRPr="00FE050D">
        <w:rPr>
          <w:color w:val="000000" w:themeColor="text1"/>
          <w:sz w:val="20"/>
          <w:szCs w:val="20"/>
        </w:rPr>
        <w:t xml:space="preserve"> </w:t>
      </w:r>
    </w:p>
    <w:p w14:paraId="21B8B332" w14:textId="6287B6D1" w:rsidR="00595FD1" w:rsidRPr="00FE050D" w:rsidRDefault="003773A1"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8.3. </w:t>
      </w:r>
      <w:r w:rsidRPr="00FE050D">
        <w:rPr>
          <w:color w:val="000000" w:themeColor="text1"/>
          <w:sz w:val="20"/>
          <w:szCs w:val="20"/>
        </w:rPr>
        <w:t>Procedimiento de acceso</w:t>
      </w:r>
      <w:r w:rsidR="007642A1" w:rsidRPr="00FE050D">
        <w:rPr>
          <w:color w:val="000000" w:themeColor="text1"/>
          <w:sz w:val="20"/>
          <w:szCs w:val="20"/>
        </w:rPr>
        <w:t>.</w:t>
      </w:r>
    </w:p>
    <w:p w14:paraId="0B7D6E42" w14:textId="5684E07D" w:rsidR="007642A1" w:rsidRPr="00FE050D" w:rsidRDefault="007642A1" w:rsidP="00FE050D">
      <w:pPr>
        <w:pStyle w:val="NormalWeb"/>
        <w:spacing w:before="0" w:beforeAutospacing="0" w:after="120" w:afterAutospacing="0"/>
        <w:jc w:val="both"/>
        <w:rPr>
          <w:bCs/>
          <w:color w:val="000000" w:themeColor="text1"/>
          <w:sz w:val="20"/>
          <w:szCs w:val="20"/>
        </w:rPr>
      </w:pPr>
      <w:r w:rsidRPr="00FE050D">
        <w:rPr>
          <w:bCs/>
          <w:color w:val="000000" w:themeColor="text1"/>
          <w:sz w:val="20"/>
          <w:szCs w:val="20"/>
        </w:rPr>
        <w:t xml:space="preserve">El ingreso al presente programa social, será mediante </w:t>
      </w:r>
      <w:r w:rsidR="00DD24E4" w:rsidRPr="00FE050D">
        <w:rPr>
          <w:bCs/>
          <w:color w:val="000000" w:themeColor="text1"/>
          <w:sz w:val="20"/>
          <w:szCs w:val="20"/>
        </w:rPr>
        <w:t>convocatoria</w:t>
      </w:r>
      <w:ins w:id="897" w:author="Usuario" w:date="2022-12-02T17:07:00Z">
        <w:r w:rsidR="00B92082">
          <w:rPr>
            <w:bCs/>
            <w:color w:val="000000" w:themeColor="text1"/>
            <w:sz w:val="20"/>
            <w:szCs w:val="20"/>
          </w:rPr>
          <w:t xml:space="preserve"> pública</w:t>
        </w:r>
      </w:ins>
      <w:r w:rsidR="00DD24E4" w:rsidRPr="00FE050D">
        <w:rPr>
          <w:bCs/>
          <w:color w:val="000000" w:themeColor="text1"/>
          <w:sz w:val="20"/>
          <w:szCs w:val="20"/>
        </w:rPr>
        <w:t xml:space="preserve">, que se publicará mediante aviso en la Gaceta Oficial de la Ciudad de México, en el </w:t>
      </w:r>
      <w:ins w:id="898" w:author="Usuario" w:date="2022-12-02T17:08:00Z">
        <w:r w:rsidR="00B92082">
          <w:rPr>
            <w:bCs/>
            <w:color w:val="000000" w:themeColor="text1"/>
            <w:sz w:val="20"/>
            <w:szCs w:val="20"/>
          </w:rPr>
          <w:t xml:space="preserve">Sistema de Información del Desarrollo Social (SIDESO) y en el </w:t>
        </w:r>
      </w:ins>
      <w:r w:rsidR="00DD24E4" w:rsidRPr="00FE050D">
        <w:rPr>
          <w:bCs/>
          <w:color w:val="000000" w:themeColor="text1"/>
          <w:sz w:val="20"/>
          <w:szCs w:val="20"/>
        </w:rPr>
        <w:t xml:space="preserve">Sistema de Información </w:t>
      </w:r>
      <w:ins w:id="899" w:author="Usuario" w:date="2022-12-02T17:08:00Z">
        <w:r w:rsidR="00B92082">
          <w:rPr>
            <w:bCs/>
            <w:color w:val="000000" w:themeColor="text1"/>
            <w:sz w:val="20"/>
            <w:szCs w:val="20"/>
          </w:rPr>
          <w:t xml:space="preserve">para </w:t>
        </w:r>
      </w:ins>
      <w:del w:id="900" w:author="Usuario" w:date="2022-12-02T17:08:00Z">
        <w:r w:rsidR="00DD24E4" w:rsidRPr="00FE050D" w:rsidDel="00B92082">
          <w:rPr>
            <w:bCs/>
            <w:color w:val="000000" w:themeColor="text1"/>
            <w:sz w:val="20"/>
            <w:szCs w:val="20"/>
          </w:rPr>
          <w:delText>d</w:delText>
        </w:r>
      </w:del>
      <w:r w:rsidR="00DD24E4" w:rsidRPr="00FE050D">
        <w:rPr>
          <w:bCs/>
          <w:color w:val="000000" w:themeColor="text1"/>
          <w:sz w:val="20"/>
          <w:szCs w:val="20"/>
        </w:rPr>
        <w:t xml:space="preserve">el Bienestar Social </w:t>
      </w:r>
      <w:ins w:id="901" w:author="Usuario" w:date="2022-12-02T17:08:00Z">
        <w:r w:rsidR="00B92082">
          <w:rPr>
            <w:bCs/>
            <w:color w:val="000000" w:themeColor="text1"/>
            <w:sz w:val="20"/>
            <w:szCs w:val="20"/>
          </w:rPr>
          <w:t xml:space="preserve">(SIBIS) </w:t>
        </w:r>
      </w:ins>
      <w:r w:rsidR="00DD24E4" w:rsidRPr="00FE050D">
        <w:rPr>
          <w:bCs/>
          <w:color w:val="000000" w:themeColor="text1"/>
          <w:sz w:val="20"/>
          <w:szCs w:val="20"/>
        </w:rPr>
        <w:t>y en la página de la Alcaldía Tlalpan (</w:t>
      </w:r>
      <w:hyperlink r:id="rId10" w:history="1">
        <w:r w:rsidR="00DD24E4" w:rsidRPr="00FE050D">
          <w:rPr>
            <w:rStyle w:val="Hipervnculo"/>
            <w:bCs/>
            <w:color w:val="000000" w:themeColor="text1"/>
            <w:sz w:val="20"/>
            <w:szCs w:val="20"/>
          </w:rPr>
          <w:t>https://www.tlalpan.cdmx.gob.mx</w:t>
        </w:r>
      </w:hyperlink>
      <w:r w:rsidR="00DD24E4" w:rsidRPr="00FE050D">
        <w:rPr>
          <w:bCs/>
          <w:color w:val="000000" w:themeColor="text1"/>
          <w:sz w:val="20"/>
          <w:szCs w:val="20"/>
        </w:rPr>
        <w:t>)</w:t>
      </w:r>
      <w:ins w:id="902" w:author="Usuario" w:date="2022-12-02T17:08:00Z">
        <w:r w:rsidR="00B92082">
          <w:rPr>
            <w:bCs/>
            <w:color w:val="000000" w:themeColor="text1"/>
            <w:sz w:val="20"/>
            <w:szCs w:val="20"/>
          </w:rPr>
          <w:t>,</w:t>
        </w:r>
      </w:ins>
      <w:r w:rsidR="00DD24E4" w:rsidRPr="00FE050D">
        <w:rPr>
          <w:bCs/>
          <w:color w:val="000000" w:themeColor="text1"/>
          <w:sz w:val="20"/>
          <w:szCs w:val="20"/>
        </w:rPr>
        <w:t xml:space="preserve"> que contendrá los siguientes elementos:</w:t>
      </w:r>
    </w:p>
    <w:p w14:paraId="09C8E6B2" w14:textId="2A3782FC" w:rsidR="00C328E1" w:rsidRPr="00FE050D" w:rsidRDefault="00595FD1"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w:t>
      </w:r>
      <w:r w:rsidR="00DD24E4" w:rsidRPr="00FE050D">
        <w:rPr>
          <w:b/>
          <w:color w:val="000000" w:themeColor="text1"/>
          <w:sz w:val="20"/>
          <w:szCs w:val="20"/>
        </w:rPr>
        <w:t xml:space="preserve">. </w:t>
      </w:r>
      <w:r w:rsidR="00B93D33" w:rsidRPr="00FE050D">
        <w:rPr>
          <w:bCs/>
          <w:color w:val="000000" w:themeColor="text1"/>
          <w:sz w:val="20"/>
          <w:szCs w:val="20"/>
        </w:rPr>
        <w:t>Los trámites para presentar la solicitud de acceso al programa serán simples, sencillos, transparentes</w:t>
      </w:r>
      <w:r w:rsidR="009A09FC" w:rsidRPr="00FE050D">
        <w:rPr>
          <w:bCs/>
          <w:color w:val="000000" w:themeColor="text1"/>
          <w:sz w:val="20"/>
          <w:szCs w:val="20"/>
        </w:rPr>
        <w:t xml:space="preserve"> y razonables.</w:t>
      </w:r>
    </w:p>
    <w:p w14:paraId="7B47001F" w14:textId="0159F6CC" w:rsidR="00162D68" w:rsidRPr="00FE050D" w:rsidRDefault="008F2097"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8.3.2</w:t>
      </w:r>
      <w:r w:rsidR="009A09FC" w:rsidRPr="00FE050D">
        <w:rPr>
          <w:b/>
          <w:color w:val="000000" w:themeColor="text1"/>
          <w:sz w:val="20"/>
          <w:szCs w:val="20"/>
        </w:rPr>
        <w:t xml:space="preserve">. </w:t>
      </w:r>
      <w:r w:rsidR="009A09FC" w:rsidRPr="00FE050D">
        <w:rPr>
          <w:bCs/>
          <w:color w:val="000000" w:themeColor="text1"/>
          <w:sz w:val="20"/>
          <w:szCs w:val="20"/>
        </w:rPr>
        <w:t xml:space="preserve">Las personas interesadas en ser personas beneficiarias facilitadoras de servicios, deberán cumplir con lo establecido en los numerales </w:t>
      </w:r>
      <w:r w:rsidR="009A09FC" w:rsidRPr="00B92082">
        <w:rPr>
          <w:bCs/>
          <w:color w:val="000000" w:themeColor="text1"/>
          <w:sz w:val="20"/>
          <w:szCs w:val="20"/>
          <w:highlight w:val="yellow"/>
          <w:rPrChange w:id="903" w:author="Usuario" w:date="2022-12-02T17:09:00Z">
            <w:rPr>
              <w:bCs/>
              <w:color w:val="000000" w:themeColor="text1"/>
              <w:sz w:val="20"/>
              <w:szCs w:val="20"/>
            </w:rPr>
          </w:rPrChange>
        </w:rPr>
        <w:t>8.2., 8.3.4., 9., 10., y 10.1</w:t>
      </w:r>
      <w:r w:rsidR="009A09FC" w:rsidRPr="00FE050D">
        <w:rPr>
          <w:bCs/>
          <w:color w:val="000000" w:themeColor="text1"/>
          <w:sz w:val="20"/>
          <w:szCs w:val="20"/>
        </w:rPr>
        <w:t>., de las presentes reglas de operación.</w:t>
      </w:r>
      <w:r w:rsidR="00162D68" w:rsidRPr="00FE050D">
        <w:rPr>
          <w:b/>
          <w:color w:val="000000" w:themeColor="text1"/>
          <w:sz w:val="20"/>
          <w:szCs w:val="20"/>
        </w:rPr>
        <w:t xml:space="preserve"> </w:t>
      </w:r>
    </w:p>
    <w:p w14:paraId="1E140D99" w14:textId="6D92E288" w:rsidR="008F2097" w:rsidRPr="00FE050D" w:rsidRDefault="008F2097" w:rsidP="00FE050D">
      <w:pPr>
        <w:pStyle w:val="NormalWeb"/>
        <w:spacing w:before="0" w:beforeAutospacing="0" w:after="120" w:afterAutospacing="0"/>
        <w:jc w:val="both"/>
        <w:rPr>
          <w:bCs/>
          <w:color w:val="000000" w:themeColor="text1"/>
          <w:sz w:val="20"/>
          <w:szCs w:val="20"/>
        </w:rPr>
      </w:pPr>
      <w:r w:rsidRPr="00FE050D">
        <w:rPr>
          <w:b/>
          <w:color w:val="000000" w:themeColor="text1"/>
          <w:sz w:val="20"/>
          <w:szCs w:val="20"/>
        </w:rPr>
        <w:lastRenderedPageBreak/>
        <w:t>8.3.3</w:t>
      </w:r>
      <w:r w:rsidR="00484BF7" w:rsidRPr="00FE050D">
        <w:rPr>
          <w:b/>
          <w:color w:val="000000" w:themeColor="text1"/>
          <w:sz w:val="20"/>
          <w:szCs w:val="20"/>
        </w:rPr>
        <w:t xml:space="preserve">. </w:t>
      </w:r>
      <w:r w:rsidR="00484BF7" w:rsidRPr="00FE050D">
        <w:rPr>
          <w:bCs/>
          <w:color w:val="000000" w:themeColor="text1"/>
          <w:sz w:val="20"/>
          <w:szCs w:val="20"/>
        </w:rPr>
        <w:t>El área responsable de asesorar</w:t>
      </w:r>
      <w:r w:rsidR="00BC773E" w:rsidRPr="00FE050D">
        <w:rPr>
          <w:bCs/>
          <w:color w:val="000000" w:themeColor="text1"/>
          <w:sz w:val="20"/>
          <w:szCs w:val="20"/>
        </w:rPr>
        <w:t xml:space="preserve">, acompañar, subsanar o corregir cualquier solicitud de acceso a este programa social que presente algún problema, falla u omisión es la </w:t>
      </w:r>
      <w:r w:rsidR="00BC773E" w:rsidRPr="00877B67">
        <w:rPr>
          <w:bCs/>
          <w:color w:val="000000" w:themeColor="text1"/>
          <w:sz w:val="20"/>
          <w:szCs w:val="20"/>
          <w:highlight w:val="cyan"/>
          <w:rPrChange w:id="904" w:author="Usuario" w:date="2022-12-02T17:47:00Z">
            <w:rPr>
              <w:bCs/>
              <w:color w:val="000000" w:themeColor="text1"/>
              <w:sz w:val="20"/>
              <w:szCs w:val="20"/>
            </w:rPr>
          </w:rPrChange>
        </w:rPr>
        <w:t>Subdirección de Programas y Proyectos de Prevención del Delito</w:t>
      </w:r>
      <w:r w:rsidR="00BC773E" w:rsidRPr="00FE050D">
        <w:rPr>
          <w:bCs/>
          <w:color w:val="000000" w:themeColor="text1"/>
          <w:sz w:val="20"/>
          <w:szCs w:val="20"/>
        </w:rPr>
        <w:t>. La persona servidora pública encargada de esta cuestión realizará los esfuerzos necesarios para que los potenciales beneficiarios y personas beneficiarias facilitadoras</w:t>
      </w:r>
      <w:r w:rsidR="007E5FF7" w:rsidRPr="00FE050D">
        <w:rPr>
          <w:bCs/>
          <w:color w:val="000000" w:themeColor="text1"/>
          <w:sz w:val="20"/>
          <w:szCs w:val="20"/>
        </w:rPr>
        <w:t xml:space="preserve"> de servicios completen de forma válida y adecuadas sus solicitudes.</w:t>
      </w:r>
    </w:p>
    <w:p w14:paraId="5BF96BB7" w14:textId="2187E1BE" w:rsidR="00225609" w:rsidRDefault="008F2097" w:rsidP="00FE050D">
      <w:pPr>
        <w:pStyle w:val="NormalWeb"/>
        <w:spacing w:before="0" w:beforeAutospacing="0" w:after="120" w:afterAutospacing="0"/>
        <w:jc w:val="both"/>
        <w:rPr>
          <w:ins w:id="905" w:author="Usuario" w:date="2022-12-02T17:20:00Z"/>
          <w:color w:val="000000" w:themeColor="text1"/>
          <w:sz w:val="20"/>
          <w:szCs w:val="20"/>
        </w:rPr>
      </w:pPr>
      <w:r w:rsidRPr="00FE050D">
        <w:rPr>
          <w:b/>
          <w:color w:val="000000" w:themeColor="text1"/>
          <w:sz w:val="20"/>
          <w:szCs w:val="20"/>
        </w:rPr>
        <w:t>8.3.4</w:t>
      </w:r>
      <w:r w:rsidR="007E5FF7" w:rsidRPr="00FE050D">
        <w:rPr>
          <w:b/>
          <w:color w:val="000000" w:themeColor="text1"/>
          <w:sz w:val="20"/>
          <w:szCs w:val="20"/>
        </w:rPr>
        <w:t>.</w:t>
      </w:r>
      <w:r w:rsidRPr="00FE050D">
        <w:rPr>
          <w:bCs/>
          <w:color w:val="000000" w:themeColor="text1"/>
          <w:sz w:val="20"/>
          <w:szCs w:val="20"/>
        </w:rPr>
        <w:t xml:space="preserve"> </w:t>
      </w:r>
      <w:r w:rsidR="00A025B4" w:rsidRPr="00FE050D">
        <w:rPr>
          <w:color w:val="000000" w:themeColor="text1"/>
          <w:sz w:val="20"/>
          <w:szCs w:val="20"/>
        </w:rPr>
        <w:t xml:space="preserve">Las personas interesadas en forma parte de este programa social </w:t>
      </w:r>
      <w:r w:rsidR="000327D6" w:rsidRPr="00FE050D">
        <w:rPr>
          <w:color w:val="000000" w:themeColor="text1"/>
          <w:sz w:val="20"/>
          <w:szCs w:val="20"/>
        </w:rPr>
        <w:t xml:space="preserve">como </w:t>
      </w:r>
      <w:r w:rsidR="00032E25" w:rsidRPr="00FE050D">
        <w:rPr>
          <w:color w:val="000000" w:themeColor="text1"/>
          <w:sz w:val="20"/>
          <w:szCs w:val="20"/>
        </w:rPr>
        <w:t xml:space="preserve">personas beneficiarias </w:t>
      </w:r>
      <w:r w:rsidR="00481878" w:rsidRPr="00FE050D">
        <w:rPr>
          <w:color w:val="000000" w:themeColor="text1"/>
          <w:sz w:val="20"/>
          <w:szCs w:val="20"/>
        </w:rPr>
        <w:t xml:space="preserve">facilitadoras de </w:t>
      </w:r>
      <w:r w:rsidR="00032E25" w:rsidRPr="00FE050D">
        <w:rPr>
          <w:color w:val="000000" w:themeColor="text1"/>
          <w:sz w:val="20"/>
          <w:szCs w:val="20"/>
        </w:rPr>
        <w:t xml:space="preserve"> servicios </w:t>
      </w:r>
      <w:r w:rsidR="00A025B4" w:rsidRPr="00FE050D">
        <w:rPr>
          <w:color w:val="000000" w:themeColor="text1"/>
          <w:sz w:val="20"/>
          <w:szCs w:val="20"/>
        </w:rPr>
        <w:t xml:space="preserve">deberán entregar la siguiente documentación, </w:t>
      </w:r>
      <w:r w:rsidR="00A025B4" w:rsidRPr="00877B67">
        <w:rPr>
          <w:color w:val="000000" w:themeColor="text1"/>
          <w:sz w:val="20"/>
          <w:szCs w:val="20"/>
          <w:highlight w:val="cyan"/>
          <w:rPrChange w:id="906" w:author="Usuario" w:date="2022-12-02T17:47:00Z">
            <w:rPr>
              <w:color w:val="000000" w:themeColor="text1"/>
              <w:sz w:val="20"/>
              <w:szCs w:val="20"/>
            </w:rPr>
          </w:rPrChange>
        </w:rPr>
        <w:t xml:space="preserve">en las oficinas de la </w:t>
      </w:r>
      <w:r w:rsidR="00225609" w:rsidRPr="00877B67">
        <w:rPr>
          <w:color w:val="000000" w:themeColor="text1"/>
          <w:sz w:val="20"/>
          <w:szCs w:val="20"/>
          <w:highlight w:val="cyan"/>
          <w:rPrChange w:id="907" w:author="Usuario" w:date="2022-12-02T17:47:00Z">
            <w:rPr>
              <w:color w:val="000000" w:themeColor="text1"/>
              <w:sz w:val="20"/>
              <w:szCs w:val="20"/>
            </w:rPr>
          </w:rPrChange>
        </w:rPr>
        <w:t>Dirección de Fomento a la Equidad de Género e Igualdad Sustantiva, ubicadas en la calle Moneda S/N, interior</w:t>
      </w:r>
      <w:r w:rsidR="00C160AA" w:rsidRPr="00877B67">
        <w:rPr>
          <w:color w:val="000000" w:themeColor="text1"/>
          <w:sz w:val="20"/>
          <w:szCs w:val="20"/>
          <w:highlight w:val="cyan"/>
          <w:rPrChange w:id="908" w:author="Usuario" w:date="2022-12-02T17:47:00Z">
            <w:rPr>
              <w:color w:val="000000" w:themeColor="text1"/>
              <w:sz w:val="20"/>
              <w:szCs w:val="20"/>
            </w:rPr>
          </w:rPrChange>
        </w:rPr>
        <w:t xml:space="preserve"> del parque Juana de Asbaje, </w:t>
      </w:r>
      <w:r w:rsidR="00225609" w:rsidRPr="00877B67">
        <w:rPr>
          <w:color w:val="000000" w:themeColor="text1"/>
          <w:sz w:val="20"/>
          <w:szCs w:val="20"/>
          <w:highlight w:val="cyan"/>
          <w:rPrChange w:id="909" w:author="Usuario" w:date="2022-12-02T17:47:00Z">
            <w:rPr>
              <w:color w:val="000000" w:themeColor="text1"/>
              <w:sz w:val="20"/>
              <w:szCs w:val="20"/>
            </w:rPr>
          </w:rPrChange>
        </w:rPr>
        <w:t xml:space="preserve"> Col. Tlalpan Centro, Alcaldía de Tlalpan, C.P. 14000, Ciudad de México, en un horario de lunes a viernes de 10:00 a 16 horas (previa cita conforme a lo establecido en el numeral 8.3.2 inciso d),</w:t>
      </w:r>
      <w:r w:rsidR="00225609" w:rsidRPr="00FE050D">
        <w:rPr>
          <w:color w:val="000000" w:themeColor="text1"/>
          <w:sz w:val="20"/>
          <w:szCs w:val="20"/>
        </w:rPr>
        <w:t xml:space="preserve"> </w:t>
      </w:r>
      <w:r w:rsidR="00F24C15" w:rsidRPr="00FE050D">
        <w:rPr>
          <w:color w:val="000000" w:themeColor="text1"/>
          <w:sz w:val="20"/>
          <w:szCs w:val="20"/>
        </w:rPr>
        <w:t>solamente se aceptará documentación legible, sin tachaduras y/o enmendaduras, la cual podrá ser cotejada contra e</w:t>
      </w:r>
      <w:r w:rsidR="00225609" w:rsidRPr="00FE050D">
        <w:rPr>
          <w:color w:val="000000" w:themeColor="text1"/>
          <w:sz w:val="20"/>
          <w:szCs w:val="20"/>
        </w:rPr>
        <w:t>l original en cualquier momento.</w:t>
      </w:r>
    </w:p>
    <w:p w14:paraId="74EC0AFD" w14:textId="772AA542" w:rsidR="00D332C3" w:rsidRPr="00FE050D" w:rsidRDefault="00D332C3" w:rsidP="00FE050D">
      <w:pPr>
        <w:pStyle w:val="NormalWeb"/>
        <w:spacing w:before="0" w:beforeAutospacing="0" w:after="120" w:afterAutospacing="0"/>
        <w:jc w:val="both"/>
        <w:rPr>
          <w:color w:val="000000" w:themeColor="text1"/>
          <w:sz w:val="20"/>
          <w:szCs w:val="20"/>
        </w:rPr>
      </w:pPr>
      <w:ins w:id="910" w:author="Usuario" w:date="2022-12-02T17:20:00Z">
        <w:r w:rsidRPr="00D332C3">
          <w:rPr>
            <w:color w:val="000000" w:themeColor="text1"/>
            <w:sz w:val="20"/>
            <w:szCs w:val="20"/>
            <w:highlight w:val="yellow"/>
            <w:rPrChange w:id="911" w:author="Usuario" w:date="2022-12-02T17:20:00Z">
              <w:rPr>
                <w:color w:val="000000" w:themeColor="text1"/>
                <w:sz w:val="20"/>
                <w:szCs w:val="20"/>
              </w:rPr>
            </w:rPrChange>
          </w:rPr>
          <w:t>Personas Beneficiarias</w:t>
        </w:r>
      </w:ins>
    </w:p>
    <w:p w14:paraId="72CA3297" w14:textId="3AD2BF57" w:rsidR="00F62FB6" w:rsidRDefault="00F62FB6" w:rsidP="00F62FB6">
      <w:pPr>
        <w:pStyle w:val="NormalWeb"/>
        <w:spacing w:before="0" w:beforeAutospacing="0" w:after="120" w:afterAutospacing="0"/>
        <w:jc w:val="both"/>
        <w:rPr>
          <w:ins w:id="912" w:author="Usuario" w:date="2022-12-02T17:13:00Z"/>
          <w:iCs/>
          <w:color w:val="000000" w:themeColor="text1"/>
          <w:sz w:val="20"/>
          <w:szCs w:val="20"/>
          <w:highlight w:val="lightGray"/>
          <w:u w:val="single"/>
        </w:rPr>
      </w:pPr>
      <w:ins w:id="913" w:author="Usuario" w:date="2022-12-02T17:13:00Z">
        <w:r>
          <w:rPr>
            <w:iCs/>
            <w:color w:val="000000" w:themeColor="text1"/>
            <w:sz w:val="20"/>
            <w:szCs w:val="20"/>
            <w:highlight w:val="lightGray"/>
            <w:u w:val="single"/>
          </w:rPr>
          <w:t>Personas Beneficiari</w:t>
        </w:r>
      </w:ins>
      <w:ins w:id="914" w:author="Usuario" w:date="2022-12-02T17:14:00Z">
        <w:r>
          <w:rPr>
            <w:iCs/>
            <w:color w:val="000000" w:themeColor="text1"/>
            <w:sz w:val="20"/>
            <w:szCs w:val="20"/>
            <w:highlight w:val="lightGray"/>
            <w:u w:val="single"/>
          </w:rPr>
          <w:t>as Facilitadoras de Servicios</w:t>
        </w:r>
      </w:ins>
    </w:p>
    <w:p w14:paraId="257F0F1B" w14:textId="0732CB6D" w:rsidR="00F24C15" w:rsidRPr="00FE050D" w:rsidRDefault="00A15755"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La documentación que deberán presentar las personas beneficiarias facilitadoras de servicios de acuerdo a su perfil</w:t>
      </w:r>
      <w:r w:rsidR="0093305E" w:rsidRPr="00FE050D">
        <w:rPr>
          <w:color w:val="000000" w:themeColor="text1"/>
          <w:sz w:val="20"/>
          <w:szCs w:val="20"/>
        </w:rPr>
        <w:t xml:space="preserve">, deberá presentarse en original (solo para cotejo) y copia, así mismo todos los formatos deberán llenarse con tinta azul y letra clara y legible. La documentación a presentar es la </w:t>
      </w:r>
      <w:r w:rsidRPr="00FE050D">
        <w:rPr>
          <w:color w:val="000000" w:themeColor="text1"/>
          <w:sz w:val="20"/>
          <w:szCs w:val="20"/>
        </w:rPr>
        <w:t>siguiente</w:t>
      </w:r>
      <w:ins w:id="915" w:author="Usuario" w:date="2022-12-02T17:14:00Z">
        <w:r w:rsidR="00F62FB6">
          <w:rPr>
            <w:color w:val="000000" w:themeColor="text1"/>
            <w:sz w:val="20"/>
            <w:szCs w:val="20"/>
          </w:rPr>
          <w:t>, según corresponda a su perfil</w:t>
        </w:r>
      </w:ins>
      <w:r w:rsidRPr="00FE050D">
        <w:rPr>
          <w:color w:val="000000" w:themeColor="text1"/>
          <w:sz w:val="20"/>
          <w:szCs w:val="20"/>
        </w:rPr>
        <w:t>:</w:t>
      </w:r>
    </w:p>
    <w:p w14:paraId="5FD5243A" w14:textId="61DCC0C6" w:rsidR="00A15755" w:rsidRPr="00F62FB6" w:rsidRDefault="00A15755" w:rsidP="00907BC0">
      <w:pPr>
        <w:pStyle w:val="NormalWeb"/>
        <w:spacing w:before="0" w:beforeAutospacing="0" w:after="120" w:afterAutospacing="0"/>
        <w:jc w:val="both"/>
        <w:rPr>
          <w:color w:val="000000" w:themeColor="text1"/>
          <w:sz w:val="20"/>
          <w:szCs w:val="20"/>
        </w:rPr>
      </w:pPr>
      <w:r w:rsidRPr="00F62FB6">
        <w:rPr>
          <w:iCs/>
          <w:color w:val="000000" w:themeColor="text1"/>
          <w:sz w:val="20"/>
          <w:szCs w:val="20"/>
          <w:highlight w:val="yellow"/>
          <w:rPrChange w:id="916" w:author="Usuario" w:date="2022-12-02T17:14:00Z">
            <w:rPr>
              <w:iCs/>
              <w:color w:val="000000" w:themeColor="text1"/>
              <w:sz w:val="20"/>
              <w:szCs w:val="20"/>
              <w:u w:val="single"/>
            </w:rPr>
          </w:rPrChange>
        </w:rPr>
        <w:t>Personas Capacitadoras</w:t>
      </w:r>
      <w:del w:id="917" w:author="Usuario" w:date="2022-12-02T17:14:00Z">
        <w:r w:rsidR="007E5FF7" w:rsidRPr="00F62FB6" w:rsidDel="00F62FB6">
          <w:rPr>
            <w:iCs/>
            <w:color w:val="000000" w:themeColor="text1"/>
            <w:sz w:val="20"/>
            <w:szCs w:val="20"/>
            <w:highlight w:val="yellow"/>
            <w:rPrChange w:id="918" w:author="Usuario" w:date="2022-12-02T17:14:00Z">
              <w:rPr>
                <w:iCs/>
                <w:color w:val="000000" w:themeColor="text1"/>
                <w:sz w:val="20"/>
                <w:szCs w:val="20"/>
                <w:u w:val="single"/>
              </w:rPr>
            </w:rPrChange>
          </w:rPr>
          <w:delText>.</w:delText>
        </w:r>
        <w:r w:rsidRPr="00F62FB6" w:rsidDel="00F62FB6">
          <w:rPr>
            <w:color w:val="000000" w:themeColor="text1"/>
            <w:sz w:val="20"/>
            <w:szCs w:val="20"/>
          </w:rPr>
          <w:delText xml:space="preserve"> </w:delText>
        </w:r>
      </w:del>
    </w:p>
    <w:p w14:paraId="0EDBBD69" w14:textId="34E223D9" w:rsidR="00D55E5A"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19" w:author="Usuario" w:date="2022-12-02T17:47:00Z">
            <w:rPr>
              <w:color w:val="000000" w:themeColor="text1"/>
              <w:sz w:val="20"/>
              <w:szCs w:val="20"/>
            </w:rPr>
          </w:rPrChange>
        </w:rPr>
      </w:pPr>
      <w:r w:rsidRPr="00877B67">
        <w:rPr>
          <w:color w:val="000000" w:themeColor="text1"/>
          <w:sz w:val="20"/>
          <w:szCs w:val="20"/>
          <w:highlight w:val="cyan"/>
          <w:rPrChange w:id="920" w:author="Usuario" w:date="2022-12-02T17:47:00Z">
            <w:rPr>
              <w:color w:val="000000" w:themeColor="text1"/>
              <w:sz w:val="20"/>
              <w:szCs w:val="20"/>
            </w:rPr>
          </w:rPrChange>
        </w:rPr>
        <w:t>Solicitud de ingreso al programa social en el formato correspondiente, debidamente llenada y fir</w:t>
      </w:r>
      <w:r w:rsidR="00D55E5A" w:rsidRPr="00877B67">
        <w:rPr>
          <w:color w:val="000000" w:themeColor="text1"/>
          <w:sz w:val="20"/>
          <w:szCs w:val="20"/>
          <w:highlight w:val="cyan"/>
          <w:rPrChange w:id="921" w:author="Usuario" w:date="2022-12-02T17:47:00Z">
            <w:rPr>
              <w:color w:val="000000" w:themeColor="text1"/>
              <w:sz w:val="20"/>
              <w:szCs w:val="20"/>
            </w:rPr>
          </w:rPrChange>
        </w:rPr>
        <w:t>mada por la persona interesada (formato proporcionado por la Dirección de Fomento a la Equidad de Género e Igualdad Sustantiva)</w:t>
      </w:r>
      <w:r w:rsidR="003E7913" w:rsidRPr="00877B67">
        <w:rPr>
          <w:color w:val="000000" w:themeColor="text1"/>
          <w:sz w:val="20"/>
          <w:szCs w:val="20"/>
          <w:highlight w:val="cyan"/>
          <w:rPrChange w:id="922" w:author="Usuario" w:date="2022-12-02T17:47:00Z">
            <w:rPr>
              <w:color w:val="000000" w:themeColor="text1"/>
              <w:sz w:val="20"/>
              <w:szCs w:val="20"/>
            </w:rPr>
          </w:rPrChange>
        </w:rPr>
        <w:t>;</w:t>
      </w:r>
    </w:p>
    <w:p w14:paraId="1EFE0DAF" w14:textId="3F65EAD6" w:rsidR="003D0F27"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23" w:author="Usuario" w:date="2022-12-02T17:47:00Z">
            <w:rPr>
              <w:color w:val="000000" w:themeColor="text1"/>
              <w:sz w:val="20"/>
              <w:szCs w:val="20"/>
            </w:rPr>
          </w:rPrChange>
        </w:rPr>
      </w:pPr>
      <w:r w:rsidRPr="00877B67">
        <w:rPr>
          <w:color w:val="000000" w:themeColor="text1"/>
          <w:sz w:val="20"/>
          <w:szCs w:val="20"/>
          <w:highlight w:val="cyan"/>
          <w:rPrChange w:id="924" w:author="Usuario" w:date="2022-12-02T17:47:00Z">
            <w:rPr>
              <w:color w:val="000000" w:themeColor="text1"/>
              <w:sz w:val="20"/>
              <w:szCs w:val="20"/>
            </w:rPr>
          </w:rPrChange>
        </w:rPr>
        <w:t>Identificación oficial vigente con fotografía (credencial de elector,</w:t>
      </w:r>
      <w:r w:rsidR="003D0F27" w:rsidRPr="00877B67">
        <w:rPr>
          <w:color w:val="000000" w:themeColor="text1"/>
          <w:sz w:val="20"/>
          <w:szCs w:val="20"/>
          <w:highlight w:val="cyan"/>
          <w:rPrChange w:id="925" w:author="Usuario" w:date="2022-12-02T17:47:00Z">
            <w:rPr>
              <w:color w:val="000000" w:themeColor="text1"/>
              <w:sz w:val="20"/>
              <w:szCs w:val="20"/>
            </w:rPr>
          </w:rPrChange>
        </w:rPr>
        <w:t xml:space="preserve"> pasaporte, cédula profesional)</w:t>
      </w:r>
      <w:r w:rsidR="003E7913" w:rsidRPr="00877B67">
        <w:rPr>
          <w:color w:val="000000" w:themeColor="text1"/>
          <w:sz w:val="20"/>
          <w:szCs w:val="20"/>
          <w:highlight w:val="cyan"/>
          <w:rPrChange w:id="926" w:author="Usuario" w:date="2022-12-02T17:47:00Z">
            <w:rPr>
              <w:color w:val="000000" w:themeColor="text1"/>
              <w:sz w:val="20"/>
              <w:szCs w:val="20"/>
            </w:rPr>
          </w:rPrChange>
        </w:rPr>
        <w:t>;</w:t>
      </w:r>
    </w:p>
    <w:p w14:paraId="135FB051" w14:textId="43EEECAF" w:rsidR="00D55E5A"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27" w:author="Usuario" w:date="2022-12-02T17:47:00Z">
            <w:rPr>
              <w:color w:val="000000" w:themeColor="text1"/>
              <w:sz w:val="20"/>
              <w:szCs w:val="20"/>
            </w:rPr>
          </w:rPrChange>
        </w:rPr>
      </w:pPr>
      <w:r w:rsidRPr="00877B67">
        <w:rPr>
          <w:color w:val="000000" w:themeColor="text1"/>
          <w:sz w:val="20"/>
          <w:szCs w:val="20"/>
          <w:highlight w:val="cyan"/>
          <w:rPrChange w:id="928" w:author="Usuario" w:date="2022-12-02T17:47:00Z">
            <w:rPr>
              <w:color w:val="000000" w:themeColor="text1"/>
              <w:sz w:val="20"/>
              <w:szCs w:val="20"/>
            </w:rPr>
          </w:rPrChange>
        </w:rPr>
        <w:t>Clave Única d</w:t>
      </w:r>
      <w:r w:rsidR="00D55E5A" w:rsidRPr="00877B67">
        <w:rPr>
          <w:color w:val="000000" w:themeColor="text1"/>
          <w:sz w:val="20"/>
          <w:szCs w:val="20"/>
          <w:highlight w:val="cyan"/>
          <w:rPrChange w:id="929" w:author="Usuario" w:date="2022-12-02T17:47:00Z">
            <w:rPr>
              <w:color w:val="000000" w:themeColor="text1"/>
              <w:sz w:val="20"/>
              <w:szCs w:val="20"/>
            </w:rPr>
          </w:rPrChange>
        </w:rPr>
        <w:t>e Registro de Población (CURP)</w:t>
      </w:r>
      <w:r w:rsidR="00F82F8C" w:rsidRPr="00877B67">
        <w:rPr>
          <w:color w:val="000000" w:themeColor="text1"/>
          <w:sz w:val="20"/>
          <w:szCs w:val="20"/>
          <w:highlight w:val="cyan"/>
          <w:rPrChange w:id="930" w:author="Usuario" w:date="2022-12-02T17:47:00Z">
            <w:rPr>
              <w:color w:val="000000" w:themeColor="text1"/>
              <w:sz w:val="20"/>
              <w:szCs w:val="20"/>
            </w:rPr>
          </w:rPrChange>
        </w:rPr>
        <w:t>;</w:t>
      </w:r>
    </w:p>
    <w:p w14:paraId="58FBE0AD" w14:textId="3FFAC05A" w:rsidR="00D55E5A"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31" w:author="Usuario" w:date="2022-12-02T17:47:00Z">
            <w:rPr>
              <w:color w:val="000000" w:themeColor="text1"/>
              <w:sz w:val="20"/>
              <w:szCs w:val="20"/>
            </w:rPr>
          </w:rPrChange>
        </w:rPr>
      </w:pPr>
      <w:r w:rsidRPr="00877B67">
        <w:rPr>
          <w:color w:val="000000" w:themeColor="text1"/>
          <w:sz w:val="20"/>
          <w:szCs w:val="20"/>
          <w:highlight w:val="cyan"/>
          <w:rPrChange w:id="932" w:author="Usuario" w:date="2022-12-02T17:47:00Z">
            <w:rPr>
              <w:color w:val="000000" w:themeColor="text1"/>
              <w:sz w:val="20"/>
              <w:szCs w:val="20"/>
            </w:rPr>
          </w:rPrChange>
        </w:rPr>
        <w:t>Comprobante de domicilio, expedido en los últimos tres meses (ag</w:t>
      </w:r>
      <w:r w:rsidR="00D55E5A" w:rsidRPr="00877B67">
        <w:rPr>
          <w:color w:val="000000" w:themeColor="text1"/>
          <w:sz w:val="20"/>
          <w:szCs w:val="20"/>
          <w:highlight w:val="cyan"/>
          <w:rPrChange w:id="933" w:author="Usuario" w:date="2022-12-02T17:47:00Z">
            <w:rPr>
              <w:color w:val="000000" w:themeColor="text1"/>
              <w:sz w:val="20"/>
              <w:szCs w:val="20"/>
            </w:rPr>
          </w:rPrChange>
        </w:rPr>
        <w:t>ua, predial, teléfo</w:t>
      </w:r>
      <w:r w:rsidR="003D0F27" w:rsidRPr="00877B67">
        <w:rPr>
          <w:color w:val="000000" w:themeColor="text1"/>
          <w:sz w:val="20"/>
          <w:szCs w:val="20"/>
          <w:highlight w:val="cyan"/>
          <w:rPrChange w:id="934" w:author="Usuario" w:date="2022-12-02T17:47:00Z">
            <w:rPr>
              <w:color w:val="000000" w:themeColor="text1"/>
              <w:sz w:val="20"/>
              <w:szCs w:val="20"/>
            </w:rPr>
          </w:rPrChange>
        </w:rPr>
        <w:t xml:space="preserve">no, gas, luz), en los casos que el domicilio de la INE </w:t>
      </w:r>
      <w:r w:rsidR="00D55E5A" w:rsidRPr="00877B67">
        <w:rPr>
          <w:color w:val="000000" w:themeColor="text1"/>
          <w:sz w:val="20"/>
          <w:szCs w:val="20"/>
          <w:highlight w:val="cyan"/>
          <w:rPrChange w:id="935" w:author="Usuario" w:date="2022-12-02T17:47:00Z">
            <w:rPr>
              <w:color w:val="000000" w:themeColor="text1"/>
              <w:sz w:val="20"/>
              <w:szCs w:val="20"/>
            </w:rPr>
          </w:rPrChange>
        </w:rPr>
        <w:t>y el comprobante de domicilio no coincidan, se deberá presentar escrito bajo protesta de decir verdad respect</w:t>
      </w:r>
      <w:r w:rsidR="003D0F27" w:rsidRPr="00877B67">
        <w:rPr>
          <w:color w:val="000000" w:themeColor="text1"/>
          <w:sz w:val="20"/>
          <w:szCs w:val="20"/>
          <w:highlight w:val="cyan"/>
          <w:rPrChange w:id="936" w:author="Usuario" w:date="2022-12-02T17:47:00Z">
            <w:rPr>
              <w:color w:val="000000" w:themeColor="text1"/>
              <w:sz w:val="20"/>
              <w:szCs w:val="20"/>
            </w:rPr>
          </w:rPrChange>
        </w:rPr>
        <w:t>o a</w:t>
      </w:r>
      <w:r w:rsidR="003E7913" w:rsidRPr="00877B67">
        <w:rPr>
          <w:color w:val="000000" w:themeColor="text1"/>
          <w:sz w:val="20"/>
          <w:szCs w:val="20"/>
          <w:highlight w:val="cyan"/>
          <w:rPrChange w:id="937" w:author="Usuario" w:date="2022-12-02T17:47:00Z">
            <w:rPr>
              <w:color w:val="000000" w:themeColor="text1"/>
              <w:sz w:val="20"/>
              <w:szCs w:val="20"/>
            </w:rPr>
          </w:rPrChange>
        </w:rPr>
        <w:t>l arrendamiento de la vivienda;</w:t>
      </w:r>
    </w:p>
    <w:p w14:paraId="51E7311A" w14:textId="11B2212D" w:rsidR="00D55E5A" w:rsidRPr="00877B67" w:rsidRDefault="003D0F27" w:rsidP="00FE050D">
      <w:pPr>
        <w:pStyle w:val="NormalWeb"/>
        <w:numPr>
          <w:ilvl w:val="1"/>
          <w:numId w:val="14"/>
        </w:numPr>
        <w:spacing w:before="0" w:beforeAutospacing="0" w:after="0" w:afterAutospacing="0"/>
        <w:ind w:left="709"/>
        <w:jc w:val="both"/>
        <w:rPr>
          <w:color w:val="000000" w:themeColor="text1"/>
          <w:sz w:val="20"/>
          <w:szCs w:val="20"/>
          <w:highlight w:val="cyan"/>
          <w:rPrChange w:id="938" w:author="Usuario" w:date="2022-12-02T17:47:00Z">
            <w:rPr>
              <w:color w:val="000000" w:themeColor="text1"/>
              <w:sz w:val="20"/>
              <w:szCs w:val="20"/>
            </w:rPr>
          </w:rPrChange>
        </w:rPr>
      </w:pPr>
      <w:r w:rsidRPr="00877B67">
        <w:rPr>
          <w:color w:val="000000" w:themeColor="text1"/>
          <w:sz w:val="20"/>
          <w:szCs w:val="20"/>
          <w:highlight w:val="cyan"/>
          <w:rPrChange w:id="939" w:author="Usuario" w:date="2022-12-02T17:47:00Z">
            <w:rPr>
              <w:color w:val="000000" w:themeColor="text1"/>
              <w:sz w:val="20"/>
              <w:szCs w:val="20"/>
            </w:rPr>
          </w:rPrChange>
        </w:rPr>
        <w:t>Firmar carta compromiso de c</w:t>
      </w:r>
      <w:r w:rsidR="00D55E5A" w:rsidRPr="00877B67">
        <w:rPr>
          <w:color w:val="000000" w:themeColor="text1"/>
          <w:sz w:val="20"/>
          <w:szCs w:val="20"/>
          <w:highlight w:val="cyan"/>
          <w:rPrChange w:id="940" w:author="Usuario" w:date="2022-12-02T17:47:00Z">
            <w:rPr>
              <w:color w:val="000000" w:themeColor="text1"/>
              <w:sz w:val="20"/>
              <w:szCs w:val="20"/>
            </w:rPr>
          </w:rPrChange>
        </w:rPr>
        <w:t>olaboración (proporcionada por la Dirección de Fomento a la Equidad de Género e Igualdad Sustantiva);</w:t>
      </w:r>
    </w:p>
    <w:p w14:paraId="2D538DA2" w14:textId="1338601D" w:rsidR="0093305E"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41" w:author="Usuario" w:date="2022-12-02T17:47:00Z">
            <w:rPr>
              <w:color w:val="000000" w:themeColor="text1"/>
              <w:sz w:val="20"/>
              <w:szCs w:val="20"/>
            </w:rPr>
          </w:rPrChange>
        </w:rPr>
      </w:pPr>
      <w:r w:rsidRPr="00877B67">
        <w:rPr>
          <w:color w:val="000000" w:themeColor="text1"/>
          <w:sz w:val="20"/>
          <w:szCs w:val="20"/>
          <w:highlight w:val="cyan"/>
          <w:rPrChange w:id="942" w:author="Usuario" w:date="2022-12-02T17:47:00Z">
            <w:rPr>
              <w:color w:val="000000" w:themeColor="text1"/>
              <w:sz w:val="20"/>
              <w:szCs w:val="20"/>
            </w:rPr>
          </w:rPrChange>
        </w:rPr>
        <w:t>Manifestación bajo protesta de decir verdad de que no se desempeñan ningún empleo, cargo o comisión en la administración pública de la Ciudad de México o en la</w:t>
      </w:r>
      <w:r w:rsidR="0093305E" w:rsidRPr="00877B67">
        <w:rPr>
          <w:color w:val="000000" w:themeColor="text1"/>
          <w:sz w:val="20"/>
          <w:szCs w:val="20"/>
          <w:highlight w:val="cyan"/>
          <w:rPrChange w:id="943" w:author="Usuario" w:date="2022-12-02T17:47:00Z">
            <w:rPr>
              <w:color w:val="000000" w:themeColor="text1"/>
              <w:sz w:val="20"/>
              <w:szCs w:val="20"/>
            </w:rPr>
          </w:rPrChange>
        </w:rPr>
        <w:t xml:space="preserve"> administración pública federal (proporcionada por la Dirección de Fomento a la Equidad de Género e Igualdad Sustantiva);</w:t>
      </w:r>
    </w:p>
    <w:p w14:paraId="796D5BDC" w14:textId="4FE09F59" w:rsidR="0093305E"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44" w:author="Usuario" w:date="2022-12-02T17:47:00Z">
            <w:rPr>
              <w:color w:val="000000" w:themeColor="text1"/>
              <w:sz w:val="20"/>
              <w:szCs w:val="20"/>
            </w:rPr>
          </w:rPrChange>
        </w:rPr>
      </w:pPr>
      <w:r w:rsidRPr="00877B67">
        <w:rPr>
          <w:color w:val="000000" w:themeColor="text1"/>
          <w:sz w:val="20"/>
          <w:szCs w:val="20"/>
          <w:highlight w:val="cyan"/>
          <w:rPrChange w:id="945" w:author="Usuario" w:date="2022-12-02T17:47:00Z">
            <w:rPr>
              <w:color w:val="000000" w:themeColor="text1"/>
              <w:sz w:val="20"/>
              <w:szCs w:val="20"/>
            </w:rPr>
          </w:rPrChange>
        </w:rPr>
        <w:t>Manifestación bajo protesta de decir verdad, de no ser beneficiario de ningún programa o acción social, de apoyo económico similar operado por la administ</w:t>
      </w:r>
      <w:r w:rsidR="0093305E" w:rsidRPr="00877B67">
        <w:rPr>
          <w:color w:val="000000" w:themeColor="text1"/>
          <w:sz w:val="20"/>
          <w:szCs w:val="20"/>
          <w:highlight w:val="cyan"/>
          <w:rPrChange w:id="946" w:author="Usuario" w:date="2022-12-02T17:47:00Z">
            <w:rPr>
              <w:color w:val="000000" w:themeColor="text1"/>
              <w:sz w:val="20"/>
              <w:szCs w:val="20"/>
            </w:rPr>
          </w:rPrChange>
        </w:rPr>
        <w:t>ración pública local o federal (proporcionada por la Dirección de Fomento a la Equidad de Género e Igualdad Sustantiva)</w:t>
      </w:r>
      <w:r w:rsidR="003E7913" w:rsidRPr="00877B67">
        <w:rPr>
          <w:color w:val="000000" w:themeColor="text1"/>
          <w:sz w:val="20"/>
          <w:szCs w:val="20"/>
          <w:highlight w:val="cyan"/>
          <w:rPrChange w:id="947" w:author="Usuario" w:date="2022-12-02T17:47:00Z">
            <w:rPr>
              <w:color w:val="000000" w:themeColor="text1"/>
              <w:sz w:val="20"/>
              <w:szCs w:val="20"/>
            </w:rPr>
          </w:rPrChange>
        </w:rPr>
        <w:t>;</w:t>
      </w:r>
    </w:p>
    <w:p w14:paraId="736A0938" w14:textId="08D53901" w:rsidR="0093305E" w:rsidRPr="00877B67" w:rsidRDefault="00A15755" w:rsidP="00FE050D">
      <w:pPr>
        <w:pStyle w:val="NormalWeb"/>
        <w:numPr>
          <w:ilvl w:val="1"/>
          <w:numId w:val="14"/>
        </w:numPr>
        <w:spacing w:before="0" w:beforeAutospacing="0" w:after="0" w:afterAutospacing="0"/>
        <w:ind w:left="709"/>
        <w:jc w:val="both"/>
        <w:rPr>
          <w:color w:val="000000" w:themeColor="text1"/>
          <w:sz w:val="20"/>
          <w:szCs w:val="20"/>
          <w:highlight w:val="cyan"/>
          <w:rPrChange w:id="948" w:author="Usuario" w:date="2022-12-02T17:47:00Z">
            <w:rPr>
              <w:color w:val="000000" w:themeColor="text1"/>
              <w:sz w:val="20"/>
              <w:szCs w:val="20"/>
            </w:rPr>
          </w:rPrChange>
        </w:rPr>
      </w:pPr>
      <w:r w:rsidRPr="00877B67">
        <w:rPr>
          <w:color w:val="000000" w:themeColor="text1"/>
          <w:sz w:val="20"/>
          <w:szCs w:val="20"/>
          <w:highlight w:val="cyan"/>
          <w:rPrChange w:id="949" w:author="Usuario" w:date="2022-12-02T17:47:00Z">
            <w:rPr>
              <w:color w:val="000000" w:themeColor="text1"/>
              <w:sz w:val="20"/>
              <w:szCs w:val="20"/>
            </w:rPr>
          </w:rPrChange>
        </w:rPr>
        <w:t xml:space="preserve">Currículum vitae </w:t>
      </w:r>
      <w:r w:rsidR="0093305E" w:rsidRPr="00877B67">
        <w:rPr>
          <w:color w:val="000000" w:themeColor="text1"/>
          <w:sz w:val="20"/>
          <w:szCs w:val="20"/>
          <w:highlight w:val="cyan"/>
          <w:rPrChange w:id="950" w:author="Usuario" w:date="2022-12-02T17:47:00Z">
            <w:rPr>
              <w:color w:val="000000" w:themeColor="text1"/>
              <w:sz w:val="20"/>
              <w:szCs w:val="20"/>
            </w:rPr>
          </w:rPrChange>
        </w:rPr>
        <w:t>firmado en cada hoja</w:t>
      </w:r>
      <w:r w:rsidRPr="00877B67">
        <w:rPr>
          <w:color w:val="000000" w:themeColor="text1"/>
          <w:sz w:val="20"/>
          <w:szCs w:val="20"/>
          <w:highlight w:val="cyan"/>
          <w:rPrChange w:id="951" w:author="Usuario" w:date="2022-12-02T17:47:00Z">
            <w:rPr>
              <w:color w:val="000000" w:themeColor="text1"/>
              <w:sz w:val="20"/>
              <w:szCs w:val="20"/>
            </w:rPr>
          </w:rPrChange>
        </w:rPr>
        <w:t>, de acuerdo con la actividad que pr</w:t>
      </w:r>
      <w:r w:rsidR="0093305E" w:rsidRPr="00877B67">
        <w:rPr>
          <w:color w:val="000000" w:themeColor="text1"/>
          <w:sz w:val="20"/>
          <w:szCs w:val="20"/>
          <w:highlight w:val="cyan"/>
          <w:rPrChange w:id="952" w:author="Usuario" w:date="2022-12-02T17:47:00Z">
            <w:rPr>
              <w:color w:val="000000" w:themeColor="text1"/>
              <w:sz w:val="20"/>
              <w:szCs w:val="20"/>
            </w:rPr>
          </w:rPrChange>
        </w:rPr>
        <w:t>etende realizar, conste y anexe comprobantes de diplomados, capacita</w:t>
      </w:r>
      <w:r w:rsidR="003E7913" w:rsidRPr="00877B67">
        <w:rPr>
          <w:color w:val="000000" w:themeColor="text1"/>
          <w:sz w:val="20"/>
          <w:szCs w:val="20"/>
          <w:highlight w:val="cyan"/>
          <w:rPrChange w:id="953" w:author="Usuario" w:date="2022-12-02T17:47:00Z">
            <w:rPr>
              <w:color w:val="000000" w:themeColor="text1"/>
              <w:sz w:val="20"/>
              <w:szCs w:val="20"/>
            </w:rPr>
          </w:rPrChange>
        </w:rPr>
        <w:t>ciones (máximo tres documentos);</w:t>
      </w:r>
    </w:p>
    <w:p w14:paraId="45F0A4C0" w14:textId="76F8A132" w:rsidR="00A15755" w:rsidRPr="00877B67" w:rsidRDefault="0093305E" w:rsidP="00FE050D">
      <w:pPr>
        <w:pStyle w:val="NormalWeb"/>
        <w:numPr>
          <w:ilvl w:val="1"/>
          <w:numId w:val="14"/>
        </w:numPr>
        <w:spacing w:before="0" w:beforeAutospacing="0" w:after="0" w:afterAutospacing="0"/>
        <w:ind w:left="709"/>
        <w:jc w:val="both"/>
        <w:rPr>
          <w:color w:val="000000" w:themeColor="text1"/>
          <w:sz w:val="20"/>
          <w:szCs w:val="20"/>
          <w:highlight w:val="cyan"/>
          <w:rPrChange w:id="954" w:author="Usuario" w:date="2022-12-02T17:47:00Z">
            <w:rPr>
              <w:color w:val="000000" w:themeColor="text1"/>
              <w:sz w:val="20"/>
              <w:szCs w:val="20"/>
            </w:rPr>
          </w:rPrChange>
        </w:rPr>
      </w:pPr>
      <w:r w:rsidRPr="00877B67">
        <w:rPr>
          <w:color w:val="000000" w:themeColor="text1"/>
          <w:sz w:val="20"/>
          <w:szCs w:val="20"/>
          <w:highlight w:val="cyan"/>
          <w:rPrChange w:id="955" w:author="Usuario" w:date="2022-12-02T17:47:00Z">
            <w:rPr>
              <w:color w:val="000000" w:themeColor="text1"/>
              <w:sz w:val="20"/>
              <w:szCs w:val="20"/>
            </w:rPr>
          </w:rPrChange>
        </w:rPr>
        <w:t xml:space="preserve">Cédula profesional, título o bien comprobante de estudios </w:t>
      </w:r>
      <w:r w:rsidR="002B2AEC" w:rsidRPr="00877B67">
        <w:rPr>
          <w:color w:val="000000" w:themeColor="text1"/>
          <w:sz w:val="20"/>
          <w:szCs w:val="20"/>
          <w:highlight w:val="cyan"/>
          <w:rPrChange w:id="956" w:author="Usuario" w:date="2022-12-02T17:47:00Z">
            <w:rPr>
              <w:color w:val="000000" w:themeColor="text1"/>
              <w:sz w:val="20"/>
              <w:szCs w:val="20"/>
            </w:rPr>
          </w:rPrChange>
        </w:rPr>
        <w:t>(</w:t>
      </w:r>
      <w:r w:rsidRPr="00877B67">
        <w:rPr>
          <w:color w:val="000000" w:themeColor="text1"/>
          <w:sz w:val="20"/>
          <w:szCs w:val="20"/>
          <w:highlight w:val="cyan"/>
          <w:rPrChange w:id="957" w:author="Usuario" w:date="2022-12-02T17:47:00Z">
            <w:rPr>
              <w:color w:val="000000" w:themeColor="text1"/>
              <w:sz w:val="20"/>
              <w:szCs w:val="20"/>
            </w:rPr>
          </w:rPrChange>
        </w:rPr>
        <w:t>100% de créditos) se</w:t>
      </w:r>
      <w:r w:rsidR="003E7913" w:rsidRPr="00877B67">
        <w:rPr>
          <w:color w:val="000000" w:themeColor="text1"/>
          <w:sz w:val="20"/>
          <w:szCs w:val="20"/>
          <w:highlight w:val="cyan"/>
          <w:rPrChange w:id="958" w:author="Usuario" w:date="2022-12-02T17:47:00Z">
            <w:rPr>
              <w:color w:val="000000" w:themeColor="text1"/>
              <w:sz w:val="20"/>
              <w:szCs w:val="20"/>
            </w:rPr>
          </w:rPrChange>
        </w:rPr>
        <w:t>llado por institución educativa;</w:t>
      </w:r>
    </w:p>
    <w:p w14:paraId="16D26EAB" w14:textId="25F8E50C" w:rsidR="003E7913" w:rsidRPr="00877B67" w:rsidRDefault="0045682F" w:rsidP="00FE050D">
      <w:pPr>
        <w:pStyle w:val="NormalWeb"/>
        <w:numPr>
          <w:ilvl w:val="1"/>
          <w:numId w:val="14"/>
        </w:numPr>
        <w:spacing w:before="0" w:beforeAutospacing="0" w:after="0" w:afterAutospacing="0"/>
        <w:ind w:left="709"/>
        <w:jc w:val="both"/>
        <w:rPr>
          <w:color w:val="000000" w:themeColor="text1"/>
          <w:sz w:val="20"/>
          <w:szCs w:val="20"/>
          <w:highlight w:val="cyan"/>
          <w:rPrChange w:id="959" w:author="Usuario" w:date="2022-12-02T17:47:00Z">
            <w:rPr>
              <w:color w:val="000000" w:themeColor="text1"/>
              <w:sz w:val="20"/>
              <w:szCs w:val="20"/>
            </w:rPr>
          </w:rPrChange>
        </w:rPr>
      </w:pPr>
      <w:r w:rsidRPr="00877B67">
        <w:rPr>
          <w:color w:val="000000" w:themeColor="text1"/>
          <w:sz w:val="20"/>
          <w:szCs w:val="20"/>
          <w:highlight w:val="cyan"/>
          <w:rPrChange w:id="960" w:author="Usuario" w:date="2022-12-02T17:47:00Z">
            <w:rPr>
              <w:color w:val="000000" w:themeColor="text1"/>
              <w:sz w:val="20"/>
              <w:szCs w:val="20"/>
            </w:rPr>
          </w:rPrChange>
        </w:rPr>
        <w:t>Entrevista por competencias</w:t>
      </w:r>
      <w:r w:rsidR="002B2AEC" w:rsidRPr="00877B67">
        <w:rPr>
          <w:color w:val="000000" w:themeColor="text1"/>
          <w:sz w:val="20"/>
          <w:szCs w:val="20"/>
          <w:highlight w:val="cyan"/>
          <w:rPrChange w:id="961" w:author="Usuario" w:date="2022-12-02T17:47:00Z">
            <w:rPr>
              <w:color w:val="000000" w:themeColor="text1"/>
              <w:sz w:val="20"/>
              <w:szCs w:val="20"/>
            </w:rPr>
          </w:rPrChange>
        </w:rPr>
        <w:t xml:space="preserve"> (</w:t>
      </w:r>
      <w:r w:rsidRPr="00877B67">
        <w:rPr>
          <w:color w:val="000000" w:themeColor="text1"/>
          <w:sz w:val="20"/>
          <w:szCs w:val="20"/>
          <w:highlight w:val="cyan"/>
          <w:rPrChange w:id="962" w:author="Usuario" w:date="2022-12-02T17:47:00Z">
            <w:rPr>
              <w:color w:val="000000" w:themeColor="text1"/>
              <w:sz w:val="20"/>
              <w:szCs w:val="20"/>
            </w:rPr>
          </w:rPrChange>
        </w:rPr>
        <w:t>realizada</w:t>
      </w:r>
      <w:r w:rsidR="002B2AEC" w:rsidRPr="00877B67">
        <w:rPr>
          <w:color w:val="000000" w:themeColor="text1"/>
          <w:sz w:val="20"/>
          <w:szCs w:val="20"/>
          <w:highlight w:val="cyan"/>
          <w:rPrChange w:id="963" w:author="Usuario" w:date="2022-12-02T17:47:00Z">
            <w:rPr>
              <w:color w:val="000000" w:themeColor="text1"/>
              <w:sz w:val="20"/>
              <w:szCs w:val="20"/>
            </w:rPr>
          </w:rPrChange>
        </w:rPr>
        <w:t xml:space="preserve"> por la Dirección de Fomento a la Equidad de Género e Igualdad Sustantiva)</w:t>
      </w:r>
      <w:r w:rsidR="003E7913" w:rsidRPr="00877B67">
        <w:rPr>
          <w:color w:val="000000" w:themeColor="text1"/>
          <w:sz w:val="20"/>
          <w:szCs w:val="20"/>
          <w:highlight w:val="cyan"/>
          <w:rPrChange w:id="964" w:author="Usuario" w:date="2022-12-02T17:47:00Z">
            <w:rPr>
              <w:color w:val="000000" w:themeColor="text1"/>
              <w:sz w:val="20"/>
              <w:szCs w:val="20"/>
            </w:rPr>
          </w:rPrChange>
        </w:rPr>
        <w:t>.</w:t>
      </w:r>
    </w:p>
    <w:p w14:paraId="5877BF25" w14:textId="77777777" w:rsidR="000B236C" w:rsidRPr="00FE050D" w:rsidRDefault="000B236C" w:rsidP="00FE050D">
      <w:pPr>
        <w:pStyle w:val="NormalWeb"/>
        <w:spacing w:before="0" w:beforeAutospacing="0" w:after="0" w:afterAutospacing="0"/>
        <w:ind w:left="709"/>
        <w:jc w:val="both"/>
        <w:rPr>
          <w:color w:val="000000" w:themeColor="text1"/>
          <w:sz w:val="20"/>
          <w:szCs w:val="20"/>
        </w:rPr>
      </w:pPr>
    </w:p>
    <w:p w14:paraId="009C8696" w14:textId="7881C844" w:rsidR="0093305E" w:rsidRPr="00710BF9" w:rsidRDefault="00A15755" w:rsidP="00907BC0">
      <w:pPr>
        <w:pStyle w:val="NormalWeb"/>
        <w:spacing w:before="0" w:beforeAutospacing="0" w:after="120" w:afterAutospacing="0"/>
        <w:jc w:val="both"/>
        <w:rPr>
          <w:color w:val="000000" w:themeColor="text1"/>
          <w:sz w:val="20"/>
          <w:szCs w:val="20"/>
        </w:rPr>
      </w:pPr>
      <w:r w:rsidRPr="00710BF9">
        <w:rPr>
          <w:bCs/>
          <w:iCs/>
          <w:color w:val="000000" w:themeColor="text1"/>
          <w:sz w:val="20"/>
          <w:szCs w:val="20"/>
          <w:highlight w:val="yellow"/>
          <w:rPrChange w:id="965" w:author="Usuario" w:date="2022-12-02T17:15:00Z">
            <w:rPr>
              <w:bCs/>
              <w:iCs/>
              <w:color w:val="000000" w:themeColor="text1"/>
              <w:sz w:val="20"/>
              <w:szCs w:val="20"/>
              <w:u w:val="single"/>
            </w:rPr>
          </w:rPrChange>
        </w:rPr>
        <w:t>Apoyos Técnicos</w:t>
      </w:r>
      <w:del w:id="966" w:author="Usuario" w:date="2022-12-02T17:15:00Z">
        <w:r w:rsidR="007E5FF7" w:rsidRPr="00710BF9" w:rsidDel="00710BF9">
          <w:rPr>
            <w:bCs/>
            <w:iCs/>
            <w:color w:val="000000" w:themeColor="text1"/>
            <w:sz w:val="20"/>
            <w:szCs w:val="20"/>
            <w:highlight w:val="yellow"/>
            <w:rPrChange w:id="967" w:author="Usuario" w:date="2022-12-02T17:15:00Z">
              <w:rPr>
                <w:bCs/>
                <w:iCs/>
                <w:color w:val="000000" w:themeColor="text1"/>
                <w:sz w:val="20"/>
                <w:szCs w:val="20"/>
                <w:u w:val="single"/>
              </w:rPr>
            </w:rPrChange>
          </w:rPr>
          <w:delText>.</w:delText>
        </w:r>
      </w:del>
    </w:p>
    <w:p w14:paraId="0FE3D8F9" w14:textId="612B0DFE"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68" w:author="Usuario" w:date="2022-12-02T17:48:00Z">
            <w:rPr>
              <w:color w:val="000000" w:themeColor="text1"/>
              <w:sz w:val="20"/>
              <w:szCs w:val="20"/>
            </w:rPr>
          </w:rPrChange>
        </w:rPr>
      </w:pPr>
      <w:r w:rsidRPr="00877B67">
        <w:rPr>
          <w:color w:val="000000" w:themeColor="text1"/>
          <w:sz w:val="20"/>
          <w:szCs w:val="20"/>
          <w:highlight w:val="cyan"/>
          <w:rPrChange w:id="969" w:author="Usuario" w:date="2022-12-02T17:48:00Z">
            <w:rPr>
              <w:color w:val="000000" w:themeColor="text1"/>
              <w:sz w:val="20"/>
              <w:szCs w:val="20"/>
            </w:rPr>
          </w:rPrChange>
        </w:rPr>
        <w:lastRenderedPageBreak/>
        <w:t>Solicitud de ingreso al programa social en el formato correspondiente, debidamente llenada y firmada por la persona interesada (formato proporcionado por la Dirección de Fomento a la Equidad de Género e Igualdad Sustantiva)</w:t>
      </w:r>
      <w:r w:rsidR="003E7913" w:rsidRPr="00877B67">
        <w:rPr>
          <w:color w:val="000000" w:themeColor="text1"/>
          <w:sz w:val="20"/>
          <w:szCs w:val="20"/>
          <w:highlight w:val="cyan"/>
          <w:rPrChange w:id="970" w:author="Usuario" w:date="2022-12-02T17:48:00Z">
            <w:rPr>
              <w:color w:val="000000" w:themeColor="text1"/>
              <w:sz w:val="20"/>
              <w:szCs w:val="20"/>
            </w:rPr>
          </w:rPrChange>
        </w:rPr>
        <w:t>;</w:t>
      </w:r>
    </w:p>
    <w:p w14:paraId="33078FF1" w14:textId="4BC4B46C"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71" w:author="Usuario" w:date="2022-12-02T17:48:00Z">
            <w:rPr>
              <w:color w:val="000000" w:themeColor="text1"/>
              <w:sz w:val="20"/>
              <w:szCs w:val="20"/>
            </w:rPr>
          </w:rPrChange>
        </w:rPr>
      </w:pPr>
      <w:r w:rsidRPr="00877B67">
        <w:rPr>
          <w:color w:val="000000" w:themeColor="text1"/>
          <w:sz w:val="20"/>
          <w:szCs w:val="20"/>
          <w:highlight w:val="cyan"/>
          <w:rPrChange w:id="972" w:author="Usuario" w:date="2022-12-02T17:48:00Z">
            <w:rPr>
              <w:color w:val="000000" w:themeColor="text1"/>
              <w:sz w:val="20"/>
              <w:szCs w:val="20"/>
            </w:rPr>
          </w:rPrChange>
        </w:rPr>
        <w:t>Identificación oficial vigente con fotografía (credencial de elector, pasaporte, cédula profesional, cartilla del Servicio Militar Nacional)</w:t>
      </w:r>
      <w:r w:rsidR="003E7913" w:rsidRPr="00877B67">
        <w:rPr>
          <w:color w:val="000000" w:themeColor="text1"/>
          <w:sz w:val="20"/>
          <w:szCs w:val="20"/>
          <w:highlight w:val="cyan"/>
          <w:rPrChange w:id="973" w:author="Usuario" w:date="2022-12-02T17:48:00Z">
            <w:rPr>
              <w:color w:val="000000" w:themeColor="text1"/>
              <w:sz w:val="20"/>
              <w:szCs w:val="20"/>
            </w:rPr>
          </w:rPrChange>
        </w:rPr>
        <w:t>;</w:t>
      </w:r>
    </w:p>
    <w:p w14:paraId="4429DA78" w14:textId="544A6355"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74" w:author="Usuario" w:date="2022-12-02T17:48:00Z">
            <w:rPr>
              <w:color w:val="000000" w:themeColor="text1"/>
              <w:sz w:val="20"/>
              <w:szCs w:val="20"/>
            </w:rPr>
          </w:rPrChange>
        </w:rPr>
      </w:pPr>
      <w:r w:rsidRPr="00877B67">
        <w:rPr>
          <w:color w:val="000000" w:themeColor="text1"/>
          <w:sz w:val="20"/>
          <w:szCs w:val="20"/>
          <w:highlight w:val="cyan"/>
          <w:rPrChange w:id="975" w:author="Usuario" w:date="2022-12-02T17:48:00Z">
            <w:rPr>
              <w:color w:val="000000" w:themeColor="text1"/>
              <w:sz w:val="20"/>
              <w:szCs w:val="20"/>
            </w:rPr>
          </w:rPrChange>
        </w:rPr>
        <w:t>Clave Única de Registro de Población (CURP)</w:t>
      </w:r>
      <w:r w:rsidR="003E7913" w:rsidRPr="00877B67">
        <w:rPr>
          <w:color w:val="000000" w:themeColor="text1"/>
          <w:sz w:val="20"/>
          <w:szCs w:val="20"/>
          <w:highlight w:val="cyan"/>
          <w:rPrChange w:id="976" w:author="Usuario" w:date="2022-12-02T17:48:00Z">
            <w:rPr>
              <w:color w:val="000000" w:themeColor="text1"/>
              <w:sz w:val="20"/>
              <w:szCs w:val="20"/>
            </w:rPr>
          </w:rPrChange>
        </w:rPr>
        <w:t>;</w:t>
      </w:r>
    </w:p>
    <w:p w14:paraId="14AEFB7C" w14:textId="44D19463"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77" w:author="Usuario" w:date="2022-12-02T17:48:00Z">
            <w:rPr>
              <w:color w:val="000000" w:themeColor="text1"/>
              <w:sz w:val="20"/>
              <w:szCs w:val="20"/>
            </w:rPr>
          </w:rPrChange>
        </w:rPr>
      </w:pPr>
      <w:r w:rsidRPr="00877B67">
        <w:rPr>
          <w:color w:val="000000" w:themeColor="text1"/>
          <w:sz w:val="20"/>
          <w:szCs w:val="20"/>
          <w:highlight w:val="cyan"/>
          <w:rPrChange w:id="978" w:author="Usuario" w:date="2022-12-02T17:48:00Z">
            <w:rPr>
              <w:color w:val="000000" w:themeColor="text1"/>
              <w:sz w:val="20"/>
              <w:szCs w:val="20"/>
            </w:rPr>
          </w:rPrChange>
        </w:rPr>
        <w:t xml:space="preserve">Comprobante de domicilio, expedido en los últimos tres meses (agua, predial, teléfono, gas, luz), en los casos que </w:t>
      </w:r>
      <w:r w:rsidR="003D0F27" w:rsidRPr="00877B67">
        <w:rPr>
          <w:color w:val="000000" w:themeColor="text1"/>
          <w:sz w:val="20"/>
          <w:szCs w:val="20"/>
          <w:highlight w:val="cyan"/>
          <w:rPrChange w:id="979" w:author="Usuario" w:date="2022-12-02T17:48:00Z">
            <w:rPr>
              <w:color w:val="000000" w:themeColor="text1"/>
              <w:sz w:val="20"/>
              <w:szCs w:val="20"/>
            </w:rPr>
          </w:rPrChange>
        </w:rPr>
        <w:t xml:space="preserve">el domicilio de la INE </w:t>
      </w:r>
      <w:r w:rsidRPr="00877B67">
        <w:rPr>
          <w:color w:val="000000" w:themeColor="text1"/>
          <w:sz w:val="20"/>
          <w:szCs w:val="20"/>
          <w:highlight w:val="cyan"/>
          <w:rPrChange w:id="980" w:author="Usuario" w:date="2022-12-02T17:48:00Z">
            <w:rPr>
              <w:color w:val="000000" w:themeColor="text1"/>
              <w:sz w:val="20"/>
              <w:szCs w:val="20"/>
            </w:rPr>
          </w:rPrChange>
        </w:rPr>
        <w:t>y el comprobante de domicilio no coincidan, se deberá presentar escrito bajo protesta de decir verdad respect</w:t>
      </w:r>
      <w:r w:rsidR="003D0F27" w:rsidRPr="00877B67">
        <w:rPr>
          <w:color w:val="000000" w:themeColor="text1"/>
          <w:sz w:val="20"/>
          <w:szCs w:val="20"/>
          <w:highlight w:val="cyan"/>
          <w:rPrChange w:id="981" w:author="Usuario" w:date="2022-12-02T17:48:00Z">
            <w:rPr>
              <w:color w:val="000000" w:themeColor="text1"/>
              <w:sz w:val="20"/>
              <w:szCs w:val="20"/>
            </w:rPr>
          </w:rPrChange>
        </w:rPr>
        <w:t xml:space="preserve">o </w:t>
      </w:r>
      <w:r w:rsidR="003E7913" w:rsidRPr="00877B67">
        <w:rPr>
          <w:color w:val="000000" w:themeColor="text1"/>
          <w:sz w:val="20"/>
          <w:szCs w:val="20"/>
          <w:highlight w:val="cyan"/>
          <w:rPrChange w:id="982" w:author="Usuario" w:date="2022-12-02T17:48:00Z">
            <w:rPr>
              <w:color w:val="000000" w:themeColor="text1"/>
              <w:sz w:val="20"/>
              <w:szCs w:val="20"/>
            </w:rPr>
          </w:rPrChange>
        </w:rPr>
        <w:t>al arrendamiento de la vivienda;</w:t>
      </w:r>
    </w:p>
    <w:p w14:paraId="17F28397" w14:textId="37367202" w:rsidR="002B2AEC" w:rsidRPr="00877B67" w:rsidRDefault="003D0F27" w:rsidP="00FE050D">
      <w:pPr>
        <w:pStyle w:val="NormalWeb"/>
        <w:numPr>
          <w:ilvl w:val="1"/>
          <w:numId w:val="16"/>
        </w:numPr>
        <w:spacing w:before="0" w:beforeAutospacing="0" w:after="0" w:afterAutospacing="0"/>
        <w:ind w:left="709"/>
        <w:jc w:val="both"/>
        <w:rPr>
          <w:color w:val="000000" w:themeColor="text1"/>
          <w:sz w:val="20"/>
          <w:szCs w:val="20"/>
          <w:highlight w:val="cyan"/>
          <w:rPrChange w:id="983" w:author="Usuario" w:date="2022-12-02T17:48:00Z">
            <w:rPr>
              <w:color w:val="000000" w:themeColor="text1"/>
              <w:sz w:val="20"/>
              <w:szCs w:val="20"/>
            </w:rPr>
          </w:rPrChange>
        </w:rPr>
      </w:pPr>
      <w:r w:rsidRPr="00877B67">
        <w:rPr>
          <w:color w:val="000000" w:themeColor="text1"/>
          <w:sz w:val="20"/>
          <w:szCs w:val="20"/>
          <w:highlight w:val="cyan"/>
          <w:rPrChange w:id="984" w:author="Usuario" w:date="2022-12-02T17:48:00Z">
            <w:rPr>
              <w:color w:val="000000" w:themeColor="text1"/>
              <w:sz w:val="20"/>
              <w:szCs w:val="20"/>
            </w:rPr>
          </w:rPrChange>
        </w:rPr>
        <w:t>Firmar carta compromiso de c</w:t>
      </w:r>
      <w:r w:rsidR="002B2AEC" w:rsidRPr="00877B67">
        <w:rPr>
          <w:color w:val="000000" w:themeColor="text1"/>
          <w:sz w:val="20"/>
          <w:szCs w:val="20"/>
          <w:highlight w:val="cyan"/>
          <w:rPrChange w:id="985" w:author="Usuario" w:date="2022-12-02T17:48:00Z">
            <w:rPr>
              <w:color w:val="000000" w:themeColor="text1"/>
              <w:sz w:val="20"/>
              <w:szCs w:val="20"/>
            </w:rPr>
          </w:rPrChange>
        </w:rPr>
        <w:t>olaboración (proporcionada por la Dirección de Fomento a la Equidad de Género e Igualdad Sustantiva);</w:t>
      </w:r>
    </w:p>
    <w:p w14:paraId="4DAEEC88" w14:textId="3EC07A9D"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86" w:author="Usuario" w:date="2022-12-02T17:48:00Z">
            <w:rPr>
              <w:color w:val="000000" w:themeColor="text1"/>
              <w:sz w:val="20"/>
              <w:szCs w:val="20"/>
            </w:rPr>
          </w:rPrChange>
        </w:rPr>
      </w:pPr>
      <w:r w:rsidRPr="00877B67">
        <w:rPr>
          <w:color w:val="000000" w:themeColor="text1"/>
          <w:sz w:val="20"/>
          <w:szCs w:val="20"/>
          <w:highlight w:val="cyan"/>
          <w:rPrChange w:id="987" w:author="Usuario" w:date="2022-12-02T17:48:00Z">
            <w:rPr>
              <w:color w:val="000000" w:themeColor="text1"/>
              <w:sz w:val="20"/>
              <w:szCs w:val="20"/>
            </w:rPr>
          </w:rPrChange>
        </w:rPr>
        <w:t>Manifestación bajo protesta de decir verdad de que no se desempeñan ningún empleo, cargo o comisión en la administración pública de la Ciudad de México o en la administración pública federal (proporcionada por la Dirección de Fomento a la Equidad de Género e Igualdad Sustantiva);</w:t>
      </w:r>
    </w:p>
    <w:p w14:paraId="4AB4EB7B" w14:textId="792CA23D"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88" w:author="Usuario" w:date="2022-12-02T17:48:00Z">
            <w:rPr>
              <w:color w:val="000000" w:themeColor="text1"/>
              <w:sz w:val="20"/>
              <w:szCs w:val="20"/>
            </w:rPr>
          </w:rPrChange>
        </w:rPr>
      </w:pPr>
      <w:r w:rsidRPr="00877B67">
        <w:rPr>
          <w:color w:val="000000" w:themeColor="text1"/>
          <w:sz w:val="20"/>
          <w:szCs w:val="20"/>
          <w:highlight w:val="cyan"/>
          <w:rPrChange w:id="989" w:author="Usuario" w:date="2022-12-02T17:48:00Z">
            <w:rPr>
              <w:color w:val="000000" w:themeColor="text1"/>
              <w:sz w:val="20"/>
              <w:szCs w:val="20"/>
            </w:rPr>
          </w:rPrChange>
        </w:rPr>
        <w:t>Manifestación bajo protesta de decir verdad, de no ser beneficiario de ningún programa o acción social, de apoyo económico similar operado por la administración pública local o federal (proporcionada por la Dirección de Fomento a la Equidad de Género e Igualdad Sustantiva)</w:t>
      </w:r>
      <w:r w:rsidR="003E7913" w:rsidRPr="00877B67">
        <w:rPr>
          <w:color w:val="000000" w:themeColor="text1"/>
          <w:sz w:val="20"/>
          <w:szCs w:val="20"/>
          <w:highlight w:val="cyan"/>
          <w:rPrChange w:id="990" w:author="Usuario" w:date="2022-12-02T17:48:00Z">
            <w:rPr>
              <w:color w:val="000000" w:themeColor="text1"/>
              <w:sz w:val="20"/>
              <w:szCs w:val="20"/>
            </w:rPr>
          </w:rPrChange>
        </w:rPr>
        <w:t>;</w:t>
      </w:r>
    </w:p>
    <w:p w14:paraId="19BAB1DE" w14:textId="4058E9C2" w:rsidR="002B2AEC" w:rsidRPr="00877B67" w:rsidRDefault="002B2AEC" w:rsidP="00FE050D">
      <w:pPr>
        <w:pStyle w:val="NormalWeb"/>
        <w:numPr>
          <w:ilvl w:val="1"/>
          <w:numId w:val="16"/>
        </w:numPr>
        <w:spacing w:before="0" w:beforeAutospacing="0" w:after="0" w:afterAutospacing="0"/>
        <w:ind w:left="709"/>
        <w:jc w:val="both"/>
        <w:rPr>
          <w:color w:val="000000" w:themeColor="text1"/>
          <w:sz w:val="20"/>
          <w:szCs w:val="20"/>
          <w:highlight w:val="cyan"/>
          <w:rPrChange w:id="991" w:author="Usuario" w:date="2022-12-02T17:48:00Z">
            <w:rPr>
              <w:color w:val="000000" w:themeColor="text1"/>
              <w:sz w:val="20"/>
              <w:szCs w:val="20"/>
            </w:rPr>
          </w:rPrChange>
        </w:rPr>
      </w:pPr>
      <w:r w:rsidRPr="00877B67">
        <w:rPr>
          <w:color w:val="000000" w:themeColor="text1"/>
          <w:sz w:val="20"/>
          <w:szCs w:val="20"/>
          <w:highlight w:val="cyan"/>
          <w:rPrChange w:id="992" w:author="Usuario" w:date="2022-12-02T17:48:00Z">
            <w:rPr>
              <w:color w:val="000000" w:themeColor="text1"/>
              <w:sz w:val="20"/>
              <w:szCs w:val="20"/>
            </w:rPr>
          </w:rPrChange>
        </w:rPr>
        <w:t>Currículum vitae firmado en cada hoja, de acuerdo con la actividad que pretende realizar, conste y anexe comprobantes de diplomados, capacita</w:t>
      </w:r>
      <w:r w:rsidR="003E7913" w:rsidRPr="00877B67">
        <w:rPr>
          <w:color w:val="000000" w:themeColor="text1"/>
          <w:sz w:val="20"/>
          <w:szCs w:val="20"/>
          <w:highlight w:val="cyan"/>
          <w:rPrChange w:id="993" w:author="Usuario" w:date="2022-12-02T17:48:00Z">
            <w:rPr>
              <w:color w:val="000000" w:themeColor="text1"/>
              <w:sz w:val="20"/>
              <w:szCs w:val="20"/>
            </w:rPr>
          </w:rPrChange>
        </w:rPr>
        <w:t>ciones (máximo tres documentos);</w:t>
      </w:r>
    </w:p>
    <w:p w14:paraId="5877CD00" w14:textId="77777777" w:rsidR="00907BC0" w:rsidRPr="00877B67" w:rsidRDefault="002B2AEC" w:rsidP="00907BC0">
      <w:pPr>
        <w:pStyle w:val="NormalWeb"/>
        <w:numPr>
          <w:ilvl w:val="1"/>
          <w:numId w:val="16"/>
        </w:numPr>
        <w:spacing w:before="0" w:beforeAutospacing="0" w:after="0" w:afterAutospacing="0"/>
        <w:ind w:left="709"/>
        <w:jc w:val="both"/>
        <w:rPr>
          <w:color w:val="000000" w:themeColor="text1"/>
          <w:sz w:val="20"/>
          <w:szCs w:val="20"/>
          <w:highlight w:val="cyan"/>
          <w:rPrChange w:id="994" w:author="Usuario" w:date="2022-12-02T17:48:00Z">
            <w:rPr>
              <w:color w:val="000000" w:themeColor="text1"/>
              <w:sz w:val="20"/>
              <w:szCs w:val="20"/>
            </w:rPr>
          </w:rPrChange>
        </w:rPr>
      </w:pPr>
      <w:r w:rsidRPr="00877B67">
        <w:rPr>
          <w:color w:val="000000" w:themeColor="text1"/>
          <w:sz w:val="20"/>
          <w:szCs w:val="20"/>
          <w:highlight w:val="cyan"/>
          <w:rPrChange w:id="995" w:author="Usuario" w:date="2022-12-02T17:48:00Z">
            <w:rPr>
              <w:color w:val="000000" w:themeColor="text1"/>
              <w:sz w:val="20"/>
              <w:szCs w:val="20"/>
            </w:rPr>
          </w:rPrChange>
        </w:rPr>
        <w:t>Cédula profesional, título o bien comprobante de estudios (100% de créditos) se</w:t>
      </w:r>
      <w:r w:rsidR="003E7913" w:rsidRPr="00877B67">
        <w:rPr>
          <w:color w:val="000000" w:themeColor="text1"/>
          <w:sz w:val="20"/>
          <w:szCs w:val="20"/>
          <w:highlight w:val="cyan"/>
          <w:rPrChange w:id="996" w:author="Usuario" w:date="2022-12-02T17:48:00Z">
            <w:rPr>
              <w:color w:val="000000" w:themeColor="text1"/>
              <w:sz w:val="20"/>
              <w:szCs w:val="20"/>
            </w:rPr>
          </w:rPrChange>
        </w:rPr>
        <w:t>llado por institución educativa;</w:t>
      </w:r>
    </w:p>
    <w:p w14:paraId="4C486D33" w14:textId="678445D4" w:rsidR="00ED3B5E" w:rsidRPr="00877B67" w:rsidRDefault="004F6D88" w:rsidP="00907BC0">
      <w:pPr>
        <w:pStyle w:val="NormalWeb"/>
        <w:numPr>
          <w:ilvl w:val="1"/>
          <w:numId w:val="16"/>
        </w:numPr>
        <w:spacing w:before="0" w:beforeAutospacing="0" w:after="0" w:afterAutospacing="0"/>
        <w:ind w:left="709"/>
        <w:jc w:val="both"/>
        <w:rPr>
          <w:color w:val="000000" w:themeColor="text1"/>
          <w:sz w:val="20"/>
          <w:szCs w:val="20"/>
          <w:highlight w:val="cyan"/>
          <w:rPrChange w:id="997" w:author="Usuario" w:date="2022-12-02T17:48:00Z">
            <w:rPr>
              <w:color w:val="000000" w:themeColor="text1"/>
              <w:sz w:val="20"/>
              <w:szCs w:val="20"/>
            </w:rPr>
          </w:rPrChange>
        </w:rPr>
      </w:pPr>
      <w:r w:rsidRPr="00877B67">
        <w:rPr>
          <w:color w:val="000000" w:themeColor="text1"/>
          <w:sz w:val="20"/>
          <w:szCs w:val="20"/>
          <w:highlight w:val="cyan"/>
          <w:rPrChange w:id="998" w:author="Usuario" w:date="2022-12-02T17:48:00Z">
            <w:rPr>
              <w:color w:val="000000" w:themeColor="text1"/>
              <w:sz w:val="20"/>
              <w:szCs w:val="20"/>
            </w:rPr>
          </w:rPrChange>
        </w:rPr>
        <w:t>Entrevista por competencias</w:t>
      </w:r>
      <w:r w:rsidR="002B2AEC" w:rsidRPr="00877B67">
        <w:rPr>
          <w:color w:val="000000" w:themeColor="text1"/>
          <w:sz w:val="20"/>
          <w:szCs w:val="20"/>
          <w:highlight w:val="cyan"/>
          <w:rPrChange w:id="999" w:author="Usuario" w:date="2022-12-02T17:48:00Z">
            <w:rPr>
              <w:color w:val="000000" w:themeColor="text1"/>
              <w:sz w:val="20"/>
              <w:szCs w:val="20"/>
            </w:rPr>
          </w:rPrChange>
        </w:rPr>
        <w:t xml:space="preserve"> (</w:t>
      </w:r>
      <w:r w:rsidRPr="00877B67">
        <w:rPr>
          <w:color w:val="000000" w:themeColor="text1"/>
          <w:sz w:val="20"/>
          <w:szCs w:val="20"/>
          <w:highlight w:val="cyan"/>
          <w:rPrChange w:id="1000" w:author="Usuario" w:date="2022-12-02T17:48:00Z">
            <w:rPr>
              <w:color w:val="000000" w:themeColor="text1"/>
              <w:sz w:val="20"/>
              <w:szCs w:val="20"/>
            </w:rPr>
          </w:rPrChange>
        </w:rPr>
        <w:t>realizada</w:t>
      </w:r>
      <w:r w:rsidR="002B2AEC" w:rsidRPr="00877B67">
        <w:rPr>
          <w:color w:val="000000" w:themeColor="text1"/>
          <w:sz w:val="20"/>
          <w:szCs w:val="20"/>
          <w:highlight w:val="cyan"/>
          <w:rPrChange w:id="1001" w:author="Usuario" w:date="2022-12-02T17:48:00Z">
            <w:rPr>
              <w:color w:val="000000" w:themeColor="text1"/>
              <w:sz w:val="20"/>
              <w:szCs w:val="20"/>
            </w:rPr>
          </w:rPrChange>
        </w:rPr>
        <w:t xml:space="preserve"> por la Dirección de Fomento a la Equidad de Género e Igualdad Sustantiva)</w:t>
      </w:r>
      <w:r w:rsidR="003E7913" w:rsidRPr="00877B67">
        <w:rPr>
          <w:color w:val="000000" w:themeColor="text1"/>
          <w:sz w:val="20"/>
          <w:szCs w:val="20"/>
          <w:highlight w:val="cyan"/>
          <w:rPrChange w:id="1002" w:author="Usuario" w:date="2022-12-02T17:48:00Z">
            <w:rPr>
              <w:color w:val="000000" w:themeColor="text1"/>
              <w:sz w:val="20"/>
              <w:szCs w:val="20"/>
            </w:rPr>
          </w:rPrChange>
        </w:rPr>
        <w:t>.</w:t>
      </w:r>
    </w:p>
    <w:p w14:paraId="0D8F6404" w14:textId="77777777" w:rsidR="000B236C" w:rsidRPr="00FE050D" w:rsidRDefault="000B236C" w:rsidP="00FE050D">
      <w:pPr>
        <w:pStyle w:val="NormalWeb"/>
        <w:spacing w:before="0" w:beforeAutospacing="0" w:after="0" w:afterAutospacing="0"/>
        <w:ind w:left="709"/>
        <w:jc w:val="both"/>
        <w:rPr>
          <w:color w:val="000000" w:themeColor="text1"/>
          <w:sz w:val="20"/>
          <w:szCs w:val="20"/>
        </w:rPr>
      </w:pPr>
    </w:p>
    <w:p w14:paraId="2C638526" w14:textId="384A82E0" w:rsidR="003D0F27" w:rsidRPr="0032142F" w:rsidRDefault="00F82F8C" w:rsidP="00907BC0">
      <w:pPr>
        <w:pStyle w:val="NormalWeb"/>
        <w:spacing w:before="0" w:beforeAutospacing="0" w:after="120" w:afterAutospacing="0"/>
        <w:jc w:val="both"/>
        <w:rPr>
          <w:color w:val="000000" w:themeColor="text1"/>
          <w:sz w:val="20"/>
          <w:szCs w:val="20"/>
        </w:rPr>
      </w:pPr>
      <w:r w:rsidRPr="0032142F">
        <w:rPr>
          <w:color w:val="000000" w:themeColor="text1"/>
          <w:sz w:val="20"/>
          <w:szCs w:val="20"/>
          <w:highlight w:val="yellow"/>
          <w:rPrChange w:id="1003" w:author="Usuario" w:date="2022-12-02T17:15:00Z">
            <w:rPr>
              <w:color w:val="000000" w:themeColor="text1"/>
              <w:sz w:val="20"/>
              <w:szCs w:val="20"/>
              <w:u w:val="single"/>
            </w:rPr>
          </w:rPrChange>
        </w:rPr>
        <w:t>Facilitadoras en territorio</w:t>
      </w:r>
      <w:del w:id="1004" w:author="Usuario" w:date="2022-12-02T17:15:00Z">
        <w:r w:rsidRPr="0032142F" w:rsidDel="0032142F">
          <w:rPr>
            <w:color w:val="000000" w:themeColor="text1"/>
            <w:sz w:val="20"/>
            <w:szCs w:val="20"/>
            <w:highlight w:val="yellow"/>
            <w:rPrChange w:id="1005" w:author="Usuario" w:date="2022-12-02T17:15:00Z">
              <w:rPr>
                <w:color w:val="000000" w:themeColor="text1"/>
                <w:sz w:val="20"/>
                <w:szCs w:val="20"/>
                <w:u w:val="single"/>
              </w:rPr>
            </w:rPrChange>
          </w:rPr>
          <w:delText>.</w:delText>
        </w:r>
      </w:del>
    </w:p>
    <w:p w14:paraId="00F7D9A7" w14:textId="62BF9913"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06" w:author="Usuario" w:date="2022-12-02T17:48:00Z">
            <w:rPr>
              <w:color w:val="000000" w:themeColor="text1"/>
              <w:sz w:val="20"/>
              <w:szCs w:val="20"/>
            </w:rPr>
          </w:rPrChange>
        </w:rPr>
      </w:pPr>
      <w:r w:rsidRPr="00877B67">
        <w:rPr>
          <w:color w:val="000000" w:themeColor="text1"/>
          <w:sz w:val="20"/>
          <w:szCs w:val="20"/>
          <w:highlight w:val="cyan"/>
          <w:rPrChange w:id="1007" w:author="Usuario" w:date="2022-12-02T17:48:00Z">
            <w:rPr>
              <w:color w:val="000000" w:themeColor="text1"/>
              <w:sz w:val="20"/>
              <w:szCs w:val="20"/>
            </w:rPr>
          </w:rPrChange>
        </w:rPr>
        <w:t>Solicitud de ingreso al programa social en el formato correspondiente, debidamente llenada y firmada por la persona interesada (formato proporcionado por la Dirección de Fomento a la Equidad de Género e Igualdad Sustantiva)</w:t>
      </w:r>
      <w:r w:rsidR="003E7913" w:rsidRPr="00877B67">
        <w:rPr>
          <w:color w:val="000000" w:themeColor="text1"/>
          <w:sz w:val="20"/>
          <w:szCs w:val="20"/>
          <w:highlight w:val="cyan"/>
          <w:rPrChange w:id="1008" w:author="Usuario" w:date="2022-12-02T17:48:00Z">
            <w:rPr>
              <w:color w:val="000000" w:themeColor="text1"/>
              <w:sz w:val="20"/>
              <w:szCs w:val="20"/>
            </w:rPr>
          </w:rPrChange>
        </w:rPr>
        <w:t>;</w:t>
      </w:r>
    </w:p>
    <w:p w14:paraId="3F657CC9" w14:textId="6B606975"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09" w:author="Usuario" w:date="2022-12-02T17:48:00Z">
            <w:rPr>
              <w:color w:val="000000" w:themeColor="text1"/>
              <w:sz w:val="20"/>
              <w:szCs w:val="20"/>
            </w:rPr>
          </w:rPrChange>
        </w:rPr>
      </w:pPr>
      <w:r w:rsidRPr="00877B67">
        <w:rPr>
          <w:color w:val="000000" w:themeColor="text1"/>
          <w:sz w:val="20"/>
          <w:szCs w:val="20"/>
          <w:highlight w:val="cyan"/>
          <w:rPrChange w:id="1010" w:author="Usuario" w:date="2022-12-02T17:48:00Z">
            <w:rPr>
              <w:color w:val="000000" w:themeColor="text1"/>
              <w:sz w:val="20"/>
              <w:szCs w:val="20"/>
            </w:rPr>
          </w:rPrChange>
        </w:rPr>
        <w:t>Identificación oficial vigente con fotografía (credencial de elector, pasaporte, cédula profesional)</w:t>
      </w:r>
      <w:r w:rsidR="003E7913" w:rsidRPr="00877B67">
        <w:rPr>
          <w:color w:val="000000" w:themeColor="text1"/>
          <w:sz w:val="20"/>
          <w:szCs w:val="20"/>
          <w:highlight w:val="cyan"/>
          <w:rPrChange w:id="1011" w:author="Usuario" w:date="2022-12-02T17:48:00Z">
            <w:rPr>
              <w:color w:val="000000" w:themeColor="text1"/>
              <w:sz w:val="20"/>
              <w:szCs w:val="20"/>
            </w:rPr>
          </w:rPrChange>
        </w:rPr>
        <w:t>;</w:t>
      </w:r>
    </w:p>
    <w:p w14:paraId="33710FCD" w14:textId="6CBA9B7F"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12" w:author="Usuario" w:date="2022-12-02T17:48:00Z">
            <w:rPr>
              <w:color w:val="000000" w:themeColor="text1"/>
              <w:sz w:val="20"/>
              <w:szCs w:val="20"/>
            </w:rPr>
          </w:rPrChange>
        </w:rPr>
      </w:pPr>
      <w:r w:rsidRPr="00877B67">
        <w:rPr>
          <w:color w:val="000000" w:themeColor="text1"/>
          <w:sz w:val="20"/>
          <w:szCs w:val="20"/>
          <w:highlight w:val="cyan"/>
          <w:rPrChange w:id="1013" w:author="Usuario" w:date="2022-12-02T17:48:00Z">
            <w:rPr>
              <w:color w:val="000000" w:themeColor="text1"/>
              <w:sz w:val="20"/>
              <w:szCs w:val="20"/>
            </w:rPr>
          </w:rPrChange>
        </w:rPr>
        <w:t>Clave Única de Registro de Población (CURP)</w:t>
      </w:r>
      <w:r w:rsidR="003E7913" w:rsidRPr="00877B67">
        <w:rPr>
          <w:color w:val="000000" w:themeColor="text1"/>
          <w:sz w:val="20"/>
          <w:szCs w:val="20"/>
          <w:highlight w:val="cyan"/>
          <w:rPrChange w:id="1014" w:author="Usuario" w:date="2022-12-02T17:48:00Z">
            <w:rPr>
              <w:color w:val="000000" w:themeColor="text1"/>
              <w:sz w:val="20"/>
              <w:szCs w:val="20"/>
            </w:rPr>
          </w:rPrChange>
        </w:rPr>
        <w:t>;</w:t>
      </w:r>
    </w:p>
    <w:p w14:paraId="1377F62E" w14:textId="4DEC49DA"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15" w:author="Usuario" w:date="2022-12-02T17:48:00Z">
            <w:rPr>
              <w:color w:val="000000" w:themeColor="text1"/>
              <w:sz w:val="20"/>
              <w:szCs w:val="20"/>
            </w:rPr>
          </w:rPrChange>
        </w:rPr>
      </w:pPr>
      <w:r w:rsidRPr="00877B67">
        <w:rPr>
          <w:color w:val="000000" w:themeColor="text1"/>
          <w:sz w:val="20"/>
          <w:szCs w:val="20"/>
          <w:highlight w:val="cyan"/>
          <w:rPrChange w:id="1016" w:author="Usuario" w:date="2022-12-02T17:48:00Z">
            <w:rPr>
              <w:color w:val="000000" w:themeColor="text1"/>
              <w:sz w:val="20"/>
              <w:szCs w:val="20"/>
            </w:rPr>
          </w:rPrChange>
        </w:rPr>
        <w:t>Comprobante de domicilio, expedido en los últimos tres meses (agua, predial, teléfono, gas, luz), en los casos que el domicilio de la INE y el comprobante de domicilio no coincidan, se deberá presentar escrito bajo protesta de decir verdad respecto al arrendamiento de la viv</w:t>
      </w:r>
      <w:r w:rsidR="003E7913" w:rsidRPr="00877B67">
        <w:rPr>
          <w:color w:val="000000" w:themeColor="text1"/>
          <w:sz w:val="20"/>
          <w:szCs w:val="20"/>
          <w:highlight w:val="cyan"/>
          <w:rPrChange w:id="1017" w:author="Usuario" w:date="2022-12-02T17:48:00Z">
            <w:rPr>
              <w:color w:val="000000" w:themeColor="text1"/>
              <w:sz w:val="20"/>
              <w:szCs w:val="20"/>
            </w:rPr>
          </w:rPrChange>
        </w:rPr>
        <w:t>ienda;</w:t>
      </w:r>
    </w:p>
    <w:p w14:paraId="7C2BF9DB" w14:textId="7CDA0DA1"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18" w:author="Usuario" w:date="2022-12-02T17:48:00Z">
            <w:rPr>
              <w:color w:val="000000" w:themeColor="text1"/>
              <w:sz w:val="20"/>
              <w:szCs w:val="20"/>
            </w:rPr>
          </w:rPrChange>
        </w:rPr>
      </w:pPr>
      <w:r w:rsidRPr="00877B67">
        <w:rPr>
          <w:color w:val="000000" w:themeColor="text1"/>
          <w:sz w:val="20"/>
          <w:szCs w:val="20"/>
          <w:highlight w:val="cyan"/>
          <w:rPrChange w:id="1019" w:author="Usuario" w:date="2022-12-02T17:48:00Z">
            <w:rPr>
              <w:color w:val="000000" w:themeColor="text1"/>
              <w:sz w:val="20"/>
              <w:szCs w:val="20"/>
            </w:rPr>
          </w:rPrChange>
        </w:rPr>
        <w:t>Firmar carta compromiso de colaboración (proporcionada por la Dirección de Fomento a la Equidad de Género e Igualdad Sustantiva);</w:t>
      </w:r>
    </w:p>
    <w:p w14:paraId="3E1D3AC6" w14:textId="5449C6BC"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20" w:author="Usuario" w:date="2022-12-02T17:48:00Z">
            <w:rPr>
              <w:color w:val="000000" w:themeColor="text1"/>
              <w:sz w:val="20"/>
              <w:szCs w:val="20"/>
            </w:rPr>
          </w:rPrChange>
        </w:rPr>
      </w:pPr>
      <w:r w:rsidRPr="00877B67">
        <w:rPr>
          <w:color w:val="000000" w:themeColor="text1"/>
          <w:sz w:val="20"/>
          <w:szCs w:val="20"/>
          <w:highlight w:val="cyan"/>
          <w:rPrChange w:id="1021" w:author="Usuario" w:date="2022-12-02T17:48:00Z">
            <w:rPr>
              <w:color w:val="000000" w:themeColor="text1"/>
              <w:sz w:val="20"/>
              <w:szCs w:val="20"/>
            </w:rPr>
          </w:rPrChange>
        </w:rPr>
        <w:t>Manifestación bajo protesta de decir verdad de que no se desempeñan ningún empleo, cargo o comisión en la administración pública de la Ciudad de México o en la administración pública federal (proporcionada por la Dirección de Fomento a la Equidad de Género e Igualdad Sustantiva);</w:t>
      </w:r>
    </w:p>
    <w:p w14:paraId="02648D48" w14:textId="2D59EDD8"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22" w:author="Usuario" w:date="2022-12-02T17:48:00Z">
            <w:rPr>
              <w:color w:val="000000" w:themeColor="text1"/>
              <w:sz w:val="20"/>
              <w:szCs w:val="20"/>
            </w:rPr>
          </w:rPrChange>
        </w:rPr>
      </w:pPr>
      <w:r w:rsidRPr="00877B67">
        <w:rPr>
          <w:color w:val="000000" w:themeColor="text1"/>
          <w:sz w:val="20"/>
          <w:szCs w:val="20"/>
          <w:highlight w:val="cyan"/>
          <w:rPrChange w:id="1023" w:author="Usuario" w:date="2022-12-02T17:48:00Z">
            <w:rPr>
              <w:color w:val="000000" w:themeColor="text1"/>
              <w:sz w:val="20"/>
              <w:szCs w:val="20"/>
            </w:rPr>
          </w:rPrChange>
        </w:rPr>
        <w:t>Manifestación bajo protesta de decir verdad, de no ser beneficiario de ningún programa o acción social, de apoyo económico similar operado por la administración pública local o federal (proporcionada por la Dirección de Fomento a la Equidad de Género e Igualdad Sustantiva)</w:t>
      </w:r>
      <w:r w:rsidR="003E7913" w:rsidRPr="00877B67">
        <w:rPr>
          <w:color w:val="000000" w:themeColor="text1"/>
          <w:sz w:val="20"/>
          <w:szCs w:val="20"/>
          <w:highlight w:val="cyan"/>
          <w:rPrChange w:id="1024" w:author="Usuario" w:date="2022-12-02T17:48:00Z">
            <w:rPr>
              <w:color w:val="000000" w:themeColor="text1"/>
              <w:sz w:val="20"/>
              <w:szCs w:val="20"/>
            </w:rPr>
          </w:rPrChange>
        </w:rPr>
        <w:t>;</w:t>
      </w:r>
    </w:p>
    <w:p w14:paraId="668CC458" w14:textId="6E063F3F" w:rsidR="003E7913" w:rsidRPr="00877B67" w:rsidRDefault="003E7913" w:rsidP="00FE050D">
      <w:pPr>
        <w:pStyle w:val="NormalWeb"/>
        <w:numPr>
          <w:ilvl w:val="0"/>
          <w:numId w:val="17"/>
        </w:numPr>
        <w:spacing w:before="0" w:beforeAutospacing="0" w:after="0" w:afterAutospacing="0"/>
        <w:ind w:left="709"/>
        <w:jc w:val="both"/>
        <w:rPr>
          <w:color w:val="000000" w:themeColor="text1"/>
          <w:sz w:val="20"/>
          <w:szCs w:val="20"/>
          <w:highlight w:val="cyan"/>
          <w:rPrChange w:id="1025" w:author="Usuario" w:date="2022-12-02T17:48:00Z">
            <w:rPr>
              <w:color w:val="000000" w:themeColor="text1"/>
              <w:sz w:val="20"/>
              <w:szCs w:val="20"/>
            </w:rPr>
          </w:rPrChange>
        </w:rPr>
      </w:pPr>
      <w:r w:rsidRPr="00877B67">
        <w:rPr>
          <w:color w:val="000000" w:themeColor="text1"/>
          <w:sz w:val="20"/>
          <w:szCs w:val="20"/>
          <w:highlight w:val="cyan"/>
          <w:rPrChange w:id="1026" w:author="Usuario" w:date="2022-12-02T17:48:00Z">
            <w:rPr>
              <w:color w:val="000000" w:themeColor="text1"/>
              <w:sz w:val="20"/>
              <w:szCs w:val="20"/>
            </w:rPr>
          </w:rPrChange>
        </w:rPr>
        <w:t>Semblanza de su experiencia comunitaria en su colonia y red vecinal, firmada;</w:t>
      </w:r>
      <w:r w:rsidR="003E587A" w:rsidRPr="00877B67">
        <w:rPr>
          <w:color w:val="000000" w:themeColor="text1"/>
          <w:sz w:val="20"/>
          <w:szCs w:val="20"/>
          <w:highlight w:val="cyan"/>
          <w:rPrChange w:id="1027" w:author="Usuario" w:date="2022-12-02T17:48:00Z">
            <w:rPr>
              <w:color w:val="000000" w:themeColor="text1"/>
              <w:sz w:val="20"/>
              <w:szCs w:val="20"/>
            </w:rPr>
          </w:rPrChange>
        </w:rPr>
        <w:t xml:space="preserve"> o carta de motivos para ingreso al programa.</w:t>
      </w:r>
    </w:p>
    <w:p w14:paraId="41553EDC" w14:textId="00B5548B" w:rsidR="003D0F27" w:rsidRPr="00877B67" w:rsidRDefault="003D0F27" w:rsidP="00FE050D">
      <w:pPr>
        <w:pStyle w:val="NormalWeb"/>
        <w:numPr>
          <w:ilvl w:val="0"/>
          <w:numId w:val="17"/>
        </w:numPr>
        <w:spacing w:before="0" w:beforeAutospacing="0" w:after="0" w:afterAutospacing="0"/>
        <w:ind w:left="709"/>
        <w:jc w:val="both"/>
        <w:rPr>
          <w:color w:val="000000" w:themeColor="text1"/>
          <w:sz w:val="20"/>
          <w:szCs w:val="20"/>
          <w:highlight w:val="cyan"/>
          <w:rPrChange w:id="1028" w:author="Usuario" w:date="2022-12-02T17:48:00Z">
            <w:rPr>
              <w:color w:val="000000" w:themeColor="text1"/>
              <w:sz w:val="20"/>
              <w:szCs w:val="20"/>
            </w:rPr>
          </w:rPrChange>
        </w:rPr>
      </w:pPr>
      <w:r w:rsidRPr="00877B67">
        <w:rPr>
          <w:color w:val="000000" w:themeColor="text1"/>
          <w:sz w:val="20"/>
          <w:szCs w:val="20"/>
          <w:highlight w:val="cyan"/>
          <w:rPrChange w:id="1029" w:author="Usuario" w:date="2022-12-02T17:48:00Z">
            <w:rPr>
              <w:color w:val="000000" w:themeColor="text1"/>
              <w:sz w:val="20"/>
              <w:szCs w:val="20"/>
            </w:rPr>
          </w:rPrChange>
        </w:rPr>
        <w:t>En su caso, comprobantes de capacitaciones, talleres y diplomados en materia de derechos humanos</w:t>
      </w:r>
      <w:r w:rsidR="003E7913" w:rsidRPr="00877B67">
        <w:rPr>
          <w:color w:val="000000" w:themeColor="text1"/>
          <w:sz w:val="20"/>
          <w:szCs w:val="20"/>
          <w:highlight w:val="cyan"/>
          <w:rPrChange w:id="1030" w:author="Usuario" w:date="2022-12-02T17:48:00Z">
            <w:rPr>
              <w:color w:val="000000" w:themeColor="text1"/>
              <w:sz w:val="20"/>
              <w:szCs w:val="20"/>
            </w:rPr>
          </w:rPrChange>
        </w:rPr>
        <w:t xml:space="preserve"> (máximo tres documentos);</w:t>
      </w:r>
    </w:p>
    <w:p w14:paraId="44212A2B" w14:textId="50FCB682" w:rsidR="00012AF7" w:rsidRPr="00877B67" w:rsidRDefault="003E587A" w:rsidP="00FE050D">
      <w:pPr>
        <w:pStyle w:val="NormalWeb"/>
        <w:numPr>
          <w:ilvl w:val="0"/>
          <w:numId w:val="17"/>
        </w:numPr>
        <w:spacing w:before="0" w:beforeAutospacing="0" w:after="0" w:afterAutospacing="0"/>
        <w:ind w:left="709"/>
        <w:jc w:val="both"/>
        <w:rPr>
          <w:color w:val="000000" w:themeColor="text1"/>
          <w:sz w:val="20"/>
          <w:szCs w:val="20"/>
          <w:highlight w:val="cyan"/>
          <w:rPrChange w:id="1031" w:author="Usuario" w:date="2022-12-02T17:48:00Z">
            <w:rPr>
              <w:color w:val="000000" w:themeColor="text1"/>
              <w:sz w:val="20"/>
              <w:szCs w:val="20"/>
            </w:rPr>
          </w:rPrChange>
        </w:rPr>
      </w:pPr>
      <w:r w:rsidRPr="00877B67">
        <w:rPr>
          <w:color w:val="000000" w:themeColor="text1"/>
          <w:sz w:val="20"/>
          <w:szCs w:val="20"/>
          <w:highlight w:val="cyan"/>
          <w:rPrChange w:id="1032" w:author="Usuario" w:date="2022-12-02T17:48:00Z">
            <w:rPr>
              <w:color w:val="000000" w:themeColor="text1"/>
              <w:sz w:val="20"/>
              <w:szCs w:val="20"/>
            </w:rPr>
          </w:rPrChange>
        </w:rPr>
        <w:t>Comprobante de estudios (certificado).</w:t>
      </w:r>
    </w:p>
    <w:p w14:paraId="09F276E4" w14:textId="77777777" w:rsidR="000B236C" w:rsidRPr="00877B67" w:rsidRDefault="000B236C" w:rsidP="00FE050D">
      <w:pPr>
        <w:pStyle w:val="NormalWeb"/>
        <w:spacing w:before="0" w:beforeAutospacing="0" w:after="0" w:afterAutospacing="0"/>
        <w:ind w:left="709"/>
        <w:jc w:val="both"/>
        <w:rPr>
          <w:color w:val="000000" w:themeColor="text1"/>
          <w:sz w:val="20"/>
          <w:szCs w:val="20"/>
          <w:highlight w:val="cyan"/>
          <w:rPrChange w:id="1033" w:author="Usuario" w:date="2022-12-02T17:48:00Z">
            <w:rPr>
              <w:color w:val="000000" w:themeColor="text1"/>
              <w:sz w:val="20"/>
              <w:szCs w:val="20"/>
            </w:rPr>
          </w:rPrChange>
        </w:rPr>
      </w:pPr>
    </w:p>
    <w:p w14:paraId="24D281C7" w14:textId="7FB323DC" w:rsidR="009E786D" w:rsidRDefault="009E786D" w:rsidP="00FE050D">
      <w:pPr>
        <w:pStyle w:val="NormalWeb"/>
        <w:spacing w:before="0" w:beforeAutospacing="0" w:after="120" w:afterAutospacing="0"/>
        <w:jc w:val="both"/>
        <w:rPr>
          <w:ins w:id="1034" w:author="Usuario" w:date="2022-12-02T17:24:00Z"/>
          <w:color w:val="000000" w:themeColor="text1"/>
          <w:sz w:val="20"/>
          <w:szCs w:val="20"/>
        </w:rPr>
      </w:pPr>
      <w:r w:rsidRPr="00877B67">
        <w:rPr>
          <w:color w:val="000000" w:themeColor="text1"/>
          <w:sz w:val="20"/>
          <w:szCs w:val="20"/>
          <w:highlight w:val="cyan"/>
          <w:rPrChange w:id="1035" w:author="Usuario" w:date="2022-12-02T17:48:00Z">
            <w:rPr>
              <w:color w:val="000000" w:themeColor="text1"/>
              <w:sz w:val="20"/>
              <w:szCs w:val="20"/>
            </w:rPr>
          </w:rPrChange>
        </w:rPr>
        <w:lastRenderedPageBreak/>
        <w:t>Todas las personas beneficiarias facilitadoras de servicios deberán presentar carta única de aceptación y compromiso de cumplimiento de las Reglas de Operación.</w:t>
      </w:r>
    </w:p>
    <w:p w14:paraId="16739C3F" w14:textId="37B05F27" w:rsidR="00F71ED2" w:rsidRPr="00F71ED2" w:rsidRDefault="00F71ED2" w:rsidP="00FE050D">
      <w:pPr>
        <w:pStyle w:val="NormalWeb"/>
        <w:spacing w:before="0" w:beforeAutospacing="0" w:after="120" w:afterAutospacing="0"/>
        <w:jc w:val="both"/>
        <w:rPr>
          <w:ins w:id="1036" w:author="Usuario" w:date="2022-12-02T17:24:00Z"/>
          <w:color w:val="000000" w:themeColor="text1"/>
          <w:sz w:val="20"/>
          <w:szCs w:val="20"/>
          <w:highlight w:val="yellow"/>
          <w:u w:val="single"/>
          <w:rPrChange w:id="1037" w:author="Usuario" w:date="2022-12-02T17:25:00Z">
            <w:rPr>
              <w:ins w:id="1038" w:author="Usuario" w:date="2022-12-02T17:24:00Z"/>
              <w:color w:val="000000" w:themeColor="text1"/>
              <w:sz w:val="20"/>
              <w:szCs w:val="20"/>
              <w:u w:val="single"/>
            </w:rPr>
          </w:rPrChange>
        </w:rPr>
      </w:pPr>
      <w:ins w:id="1039" w:author="Usuario" w:date="2022-12-02T17:24:00Z">
        <w:r w:rsidRPr="00F71ED2">
          <w:rPr>
            <w:color w:val="000000" w:themeColor="text1"/>
            <w:sz w:val="20"/>
            <w:szCs w:val="20"/>
            <w:highlight w:val="yellow"/>
            <w:u w:val="single"/>
            <w:rPrChange w:id="1040" w:author="Usuario" w:date="2022-12-02T17:25:00Z">
              <w:rPr>
                <w:color w:val="000000" w:themeColor="text1"/>
                <w:sz w:val="20"/>
                <w:szCs w:val="20"/>
                <w:u w:val="single"/>
              </w:rPr>
            </w:rPrChange>
          </w:rPr>
          <w:t>Personas Usuarias</w:t>
        </w:r>
      </w:ins>
    </w:p>
    <w:p w14:paraId="043F2713" w14:textId="5A046909" w:rsidR="00F71ED2" w:rsidRPr="00F71ED2" w:rsidRDefault="00F71ED2" w:rsidP="00FE050D">
      <w:pPr>
        <w:pStyle w:val="NormalWeb"/>
        <w:spacing w:before="0" w:beforeAutospacing="0" w:after="120" w:afterAutospacing="0"/>
        <w:jc w:val="both"/>
        <w:rPr>
          <w:color w:val="000000" w:themeColor="text1"/>
          <w:sz w:val="20"/>
          <w:szCs w:val="20"/>
        </w:rPr>
      </w:pPr>
      <w:ins w:id="1041" w:author="Usuario" w:date="2022-12-02T17:25:00Z">
        <w:r w:rsidRPr="00F71ED2">
          <w:rPr>
            <w:color w:val="000000" w:themeColor="text1"/>
            <w:sz w:val="20"/>
            <w:szCs w:val="20"/>
            <w:highlight w:val="yellow"/>
            <w:rPrChange w:id="1042" w:author="Usuario" w:date="2022-12-02T17:25:00Z">
              <w:rPr>
                <w:color w:val="000000" w:themeColor="text1"/>
                <w:sz w:val="20"/>
                <w:szCs w:val="20"/>
              </w:rPr>
            </w:rPrChange>
          </w:rPr>
          <w:t>Registrar su participación en lista de asistencia.</w:t>
        </w:r>
      </w:ins>
    </w:p>
    <w:p w14:paraId="1D7FC2DA" w14:textId="5E3EE43C" w:rsidR="003E7913" w:rsidRPr="00FE050D" w:rsidRDefault="000327D6"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w:t>
      </w:r>
      <w:r w:rsidR="003E7913" w:rsidRPr="00FE050D">
        <w:rPr>
          <w:b/>
          <w:color w:val="000000" w:themeColor="text1"/>
          <w:sz w:val="20"/>
          <w:szCs w:val="20"/>
        </w:rPr>
        <w:t>5</w:t>
      </w:r>
      <w:r w:rsidR="00012AF7" w:rsidRPr="00FE050D">
        <w:rPr>
          <w:b/>
          <w:color w:val="000000" w:themeColor="text1"/>
          <w:sz w:val="20"/>
          <w:szCs w:val="20"/>
        </w:rPr>
        <w:t>.</w:t>
      </w:r>
      <w:r w:rsidRPr="00FE050D">
        <w:rPr>
          <w:b/>
          <w:color w:val="000000" w:themeColor="text1"/>
          <w:sz w:val="20"/>
          <w:szCs w:val="20"/>
        </w:rPr>
        <w:t xml:space="preserve"> </w:t>
      </w:r>
      <w:r w:rsidRPr="00FE050D">
        <w:rPr>
          <w:color w:val="000000" w:themeColor="text1"/>
          <w:sz w:val="20"/>
          <w:szCs w:val="20"/>
        </w:rPr>
        <w:t>El tiempo máximo de respuesta de solicitudes de atención o incorporación a este programa social no po</w:t>
      </w:r>
      <w:r w:rsidR="001D525D" w:rsidRPr="00FE050D">
        <w:rPr>
          <w:color w:val="000000" w:themeColor="text1"/>
          <w:sz w:val="20"/>
          <w:szCs w:val="20"/>
        </w:rPr>
        <w:t>drá exceder de 3</w:t>
      </w:r>
      <w:r w:rsidR="003E7913" w:rsidRPr="00FE050D">
        <w:rPr>
          <w:color w:val="000000" w:themeColor="text1"/>
          <w:sz w:val="20"/>
          <w:szCs w:val="20"/>
        </w:rPr>
        <w:t xml:space="preserve">0 días hábiles posteriores al último día de la convocatoria, por lo que la </w:t>
      </w:r>
      <w:r w:rsidR="003E7913" w:rsidRPr="00877B67">
        <w:rPr>
          <w:color w:val="000000" w:themeColor="text1"/>
          <w:sz w:val="20"/>
          <w:szCs w:val="20"/>
          <w:highlight w:val="cyan"/>
          <w:rPrChange w:id="1043" w:author="Usuario" w:date="2022-12-02T17:48:00Z">
            <w:rPr>
              <w:color w:val="000000" w:themeColor="text1"/>
              <w:sz w:val="20"/>
              <w:szCs w:val="20"/>
            </w:rPr>
          </w:rPrChange>
        </w:rPr>
        <w:t>Dirección de Fomento a la Equidad de Género</w:t>
      </w:r>
      <w:r w:rsidR="003E7913" w:rsidRPr="00FE050D">
        <w:rPr>
          <w:color w:val="000000" w:themeColor="text1"/>
          <w:sz w:val="20"/>
          <w:szCs w:val="20"/>
        </w:rPr>
        <w:t xml:space="preserve"> emitirá la respuesta al c</w:t>
      </w:r>
      <w:r w:rsidR="0051533B" w:rsidRPr="00FE050D">
        <w:rPr>
          <w:color w:val="000000" w:themeColor="text1"/>
          <w:sz w:val="20"/>
          <w:szCs w:val="20"/>
        </w:rPr>
        <w:t>orreo electrónico de la persona</w:t>
      </w:r>
      <w:r w:rsidR="003E7913" w:rsidRPr="00FE050D">
        <w:rPr>
          <w:color w:val="000000" w:themeColor="text1"/>
          <w:sz w:val="20"/>
          <w:szCs w:val="20"/>
        </w:rPr>
        <w:t xml:space="preserve"> solicitante. </w:t>
      </w:r>
    </w:p>
    <w:p w14:paraId="7446A04E" w14:textId="0B4E9FA0" w:rsidR="00012AF7" w:rsidRPr="00FE050D" w:rsidRDefault="003E791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8.3.6</w:t>
      </w:r>
      <w:r w:rsidR="00012AF7" w:rsidRPr="00FE050D">
        <w:rPr>
          <w:b/>
          <w:color w:val="000000" w:themeColor="text1"/>
          <w:sz w:val="20"/>
          <w:szCs w:val="20"/>
        </w:rPr>
        <w:t>.</w:t>
      </w:r>
      <w:r w:rsidRPr="00FE050D">
        <w:rPr>
          <w:b/>
          <w:color w:val="000000" w:themeColor="text1"/>
          <w:sz w:val="20"/>
          <w:szCs w:val="20"/>
        </w:rPr>
        <w:t xml:space="preserve"> </w:t>
      </w:r>
      <w:r w:rsidR="009E786D" w:rsidRPr="00FE050D">
        <w:rPr>
          <w:color w:val="000000" w:themeColor="text1"/>
          <w:sz w:val="20"/>
          <w:szCs w:val="20"/>
        </w:rPr>
        <w:t>En caso de que proceda, se aplicarán acciones afirmativas, tomando en cuenta la situación de desventaja o la falta de acceso de las mujeres, poblaciones étnicas y de la comunidad LGBTTTIQA+ a las mismas oportunidades.</w:t>
      </w:r>
    </w:p>
    <w:p w14:paraId="6871C20E" w14:textId="276BB4D2" w:rsidR="000327D6" w:rsidRPr="00FE050D" w:rsidRDefault="000327D6"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w:t>
      </w:r>
      <w:r w:rsidR="00027BF5" w:rsidRPr="00FE050D">
        <w:rPr>
          <w:b/>
          <w:color w:val="000000" w:themeColor="text1"/>
          <w:sz w:val="20"/>
          <w:szCs w:val="20"/>
        </w:rPr>
        <w:t>7</w:t>
      </w:r>
      <w:r w:rsidR="00012AF7" w:rsidRPr="00FE050D">
        <w:rPr>
          <w:b/>
          <w:color w:val="000000" w:themeColor="text1"/>
          <w:sz w:val="20"/>
          <w:szCs w:val="20"/>
        </w:rPr>
        <w:t>.</w:t>
      </w:r>
      <w:r w:rsidRPr="00FE050D">
        <w:rPr>
          <w:b/>
          <w:color w:val="000000" w:themeColor="text1"/>
          <w:sz w:val="20"/>
          <w:szCs w:val="20"/>
        </w:rPr>
        <w:t xml:space="preserve"> </w:t>
      </w:r>
      <w:r w:rsidRPr="00FE050D">
        <w:rPr>
          <w:color w:val="000000" w:themeColor="text1"/>
          <w:sz w:val="20"/>
          <w:szCs w:val="20"/>
        </w:rPr>
        <w:t xml:space="preserve">En caso de que se presente alguna situación de contingencia, desastre o emergencia en la Ciudad de México, los requerimientos y la documentación a presentar, además de los procedimientos de acceso, para la inclusión de las personas en el programa social, pueden variar, en cuyo caso se emitirán lineamientos específicos. </w:t>
      </w:r>
    </w:p>
    <w:p w14:paraId="67F7F983" w14:textId="1991459A" w:rsidR="000327D6" w:rsidRPr="00FE050D" w:rsidRDefault="0015377A"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 xml:space="preserve">8.3.8. </w:t>
      </w:r>
      <w:r w:rsidRPr="00FE050D">
        <w:rPr>
          <w:rFonts w:ascii="Times New Roman" w:hAnsi="Times New Roman"/>
          <w:color w:val="000000" w:themeColor="text1"/>
          <w:sz w:val="20"/>
          <w:szCs w:val="20"/>
        </w:rPr>
        <w:t>En el caso de que se presente una situación de riesgo por contingencia, desastre o emergencia para el caso de la población migrante, se proporcionarán apoyos sociales</w:t>
      </w:r>
      <w:r w:rsidRPr="00FE050D">
        <w:rPr>
          <w:rFonts w:ascii="Times New Roman" w:hAnsi="Times New Roman"/>
          <w:b/>
          <w:bCs/>
          <w:color w:val="000000" w:themeColor="text1"/>
          <w:sz w:val="20"/>
          <w:szCs w:val="20"/>
        </w:rPr>
        <w:t xml:space="preserve"> </w:t>
      </w:r>
      <w:r w:rsidRPr="00FE050D">
        <w:rPr>
          <w:rFonts w:ascii="Times New Roman" w:hAnsi="Times New Roman"/>
          <w:color w:val="000000" w:themeColor="text1"/>
          <w:sz w:val="20"/>
          <w:szCs w:val="20"/>
        </w:rPr>
        <w:t>humanitarios</w:t>
      </w:r>
      <w:r w:rsidR="00B60595" w:rsidRPr="00FE050D">
        <w:rPr>
          <w:rFonts w:ascii="Times New Roman" w:hAnsi="Times New Roman"/>
          <w:color w:val="000000" w:themeColor="text1"/>
          <w:sz w:val="20"/>
          <w:szCs w:val="20"/>
        </w:rPr>
        <w:t xml:space="preserve"> siempre y cuando se cuente con suficiencia presupuestal</w:t>
      </w:r>
      <w:r w:rsidRPr="00FE050D">
        <w:rPr>
          <w:rFonts w:ascii="Times New Roman" w:hAnsi="Times New Roman"/>
          <w:color w:val="000000" w:themeColor="text1"/>
          <w:sz w:val="20"/>
          <w:szCs w:val="20"/>
        </w:rPr>
        <w:t>, para lo cual cada programa establecerá las medidas correspondientes dadas sus competencias</w:t>
      </w:r>
      <w:r w:rsidR="00B60595" w:rsidRPr="00FE050D">
        <w:rPr>
          <w:rFonts w:ascii="Times New Roman" w:hAnsi="Times New Roman"/>
          <w:color w:val="000000" w:themeColor="text1"/>
          <w:sz w:val="20"/>
          <w:szCs w:val="20"/>
        </w:rPr>
        <w:t>.</w:t>
      </w:r>
    </w:p>
    <w:p w14:paraId="2F2BFA78" w14:textId="1C62A0EE" w:rsidR="0015377A" w:rsidRPr="00FE050D" w:rsidRDefault="0015377A"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 xml:space="preserve">8.3.9. </w:t>
      </w:r>
      <w:r w:rsidRPr="00FE050D">
        <w:rPr>
          <w:rFonts w:ascii="Times New Roman" w:hAnsi="Times New Roman"/>
          <w:color w:val="000000" w:themeColor="text1"/>
          <w:sz w:val="20"/>
          <w:szCs w:val="20"/>
        </w:rPr>
        <w:t xml:space="preserve">En los criterios y procedimientos de acceso en situaciones de excepción para poblaciones en situaciones de vulnerabilidad y/o discriminación, se cuidará en todo momento la no </w:t>
      </w:r>
      <w:r w:rsidR="002334CF" w:rsidRPr="00FE050D">
        <w:rPr>
          <w:rFonts w:ascii="Times New Roman" w:hAnsi="Times New Roman"/>
          <w:color w:val="000000" w:themeColor="text1"/>
          <w:sz w:val="20"/>
          <w:szCs w:val="20"/>
        </w:rPr>
        <w:t>revictimización</w:t>
      </w:r>
      <w:r w:rsidRPr="00FE050D">
        <w:rPr>
          <w:rFonts w:ascii="Times New Roman" w:hAnsi="Times New Roman"/>
          <w:color w:val="000000" w:themeColor="text1"/>
          <w:sz w:val="20"/>
          <w:szCs w:val="20"/>
        </w:rPr>
        <w:t xml:space="preserve"> de dichas poblaciones</w:t>
      </w:r>
      <w:r w:rsidR="00B60595" w:rsidRPr="00FE050D">
        <w:rPr>
          <w:rFonts w:ascii="Times New Roman" w:hAnsi="Times New Roman"/>
          <w:color w:val="000000" w:themeColor="text1"/>
          <w:sz w:val="20"/>
          <w:szCs w:val="20"/>
        </w:rPr>
        <w:t xml:space="preserve"> vulnerables.</w:t>
      </w:r>
    </w:p>
    <w:p w14:paraId="227AD8EC" w14:textId="27254390" w:rsidR="0015377A" w:rsidRPr="00FE050D" w:rsidRDefault="00027BF5"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8.3.10</w:t>
      </w:r>
      <w:r w:rsidR="00DF16BA" w:rsidRPr="00FE050D">
        <w:rPr>
          <w:b/>
          <w:color w:val="000000" w:themeColor="text1"/>
          <w:sz w:val="20"/>
          <w:szCs w:val="20"/>
        </w:rPr>
        <w:t>.</w:t>
      </w:r>
      <w:r w:rsidR="00DF1CD7" w:rsidRPr="00FE050D">
        <w:rPr>
          <w:b/>
          <w:color w:val="000000" w:themeColor="text1"/>
          <w:sz w:val="20"/>
          <w:szCs w:val="20"/>
        </w:rPr>
        <w:t xml:space="preserve"> </w:t>
      </w:r>
      <w:r w:rsidR="00DF1CD7" w:rsidRPr="00FE050D">
        <w:rPr>
          <w:color w:val="000000" w:themeColor="text1"/>
          <w:sz w:val="20"/>
          <w:szCs w:val="20"/>
        </w:rPr>
        <w:t xml:space="preserve">La persona solicitante podrá conocer </w:t>
      </w:r>
      <w:r w:rsidRPr="00FE050D">
        <w:rPr>
          <w:color w:val="000000" w:themeColor="text1"/>
          <w:sz w:val="20"/>
          <w:szCs w:val="20"/>
        </w:rPr>
        <w:t xml:space="preserve">el estado de </w:t>
      </w:r>
      <w:r w:rsidR="00DF1CD7" w:rsidRPr="00FE050D">
        <w:rPr>
          <w:color w:val="000000" w:themeColor="text1"/>
          <w:sz w:val="20"/>
          <w:szCs w:val="20"/>
        </w:rPr>
        <w:t>su trámite, y su aceptación o no al programa social a través de la lista de personas aceptadas que se publicará en la página de intern</w:t>
      </w:r>
      <w:r w:rsidR="00251F5D" w:rsidRPr="00FE050D">
        <w:rPr>
          <w:color w:val="000000" w:themeColor="text1"/>
          <w:sz w:val="20"/>
          <w:szCs w:val="20"/>
        </w:rPr>
        <w:t>et</w:t>
      </w:r>
      <w:r w:rsidRPr="00FE050D">
        <w:rPr>
          <w:color w:val="000000" w:themeColor="text1"/>
          <w:sz w:val="20"/>
          <w:szCs w:val="20"/>
        </w:rPr>
        <w:t xml:space="preserve"> de la a</w:t>
      </w:r>
      <w:r w:rsidR="00DF1CD7" w:rsidRPr="00FE050D">
        <w:rPr>
          <w:color w:val="000000" w:themeColor="text1"/>
          <w:sz w:val="20"/>
          <w:szCs w:val="20"/>
        </w:rPr>
        <w:t xml:space="preserve">lcaldía de Tlalpan </w:t>
      </w:r>
      <w:hyperlink r:id="rId11" w:history="1">
        <w:r w:rsidR="00DF1CD7" w:rsidRPr="00FE050D">
          <w:rPr>
            <w:rStyle w:val="Hipervnculo"/>
            <w:color w:val="000000" w:themeColor="text1"/>
            <w:sz w:val="20"/>
            <w:szCs w:val="20"/>
          </w:rPr>
          <w:t>http://www.tlalpan.cdmx.gob.mx</w:t>
        </w:r>
      </w:hyperlink>
      <w:r w:rsidR="00A728EB" w:rsidRPr="00FE050D">
        <w:rPr>
          <w:color w:val="000000" w:themeColor="text1"/>
          <w:sz w:val="20"/>
          <w:szCs w:val="20"/>
        </w:rPr>
        <w:t>,</w:t>
      </w:r>
      <w:r w:rsidR="00DF1CD7" w:rsidRPr="00FE050D">
        <w:rPr>
          <w:color w:val="000000" w:themeColor="text1"/>
          <w:sz w:val="20"/>
          <w:szCs w:val="20"/>
        </w:rPr>
        <w:t xml:space="preserve"> de acuerdo a las fechas indicadas en la convocatoria que para tal fin se emita. En caso de que la persona no sea aceptada, </w:t>
      </w:r>
      <w:r w:rsidR="00DF1CD7" w:rsidRPr="00877B67">
        <w:rPr>
          <w:color w:val="000000" w:themeColor="text1"/>
          <w:sz w:val="20"/>
          <w:szCs w:val="20"/>
          <w:highlight w:val="cyan"/>
          <w:rPrChange w:id="1044" w:author="Usuario" w:date="2022-12-02T17:48:00Z">
            <w:rPr>
              <w:color w:val="000000" w:themeColor="text1"/>
              <w:sz w:val="20"/>
              <w:szCs w:val="20"/>
            </w:rPr>
          </w:rPrChange>
        </w:rPr>
        <w:t>la Dirección</w:t>
      </w:r>
      <w:r w:rsidR="00A728EB" w:rsidRPr="00877B67">
        <w:rPr>
          <w:color w:val="000000" w:themeColor="text1"/>
          <w:sz w:val="20"/>
          <w:szCs w:val="20"/>
          <w:highlight w:val="cyan"/>
          <w:rPrChange w:id="1045" w:author="Usuario" w:date="2022-12-02T17:48:00Z">
            <w:rPr>
              <w:color w:val="000000" w:themeColor="text1"/>
              <w:sz w:val="20"/>
              <w:szCs w:val="20"/>
            </w:rPr>
          </w:rPrChange>
        </w:rPr>
        <w:t xml:space="preserve"> </w:t>
      </w:r>
      <w:r w:rsidRPr="00877B67">
        <w:rPr>
          <w:color w:val="000000" w:themeColor="text1"/>
          <w:sz w:val="20"/>
          <w:szCs w:val="20"/>
          <w:highlight w:val="cyan"/>
          <w:rPrChange w:id="1046" w:author="Usuario" w:date="2022-12-02T17:48:00Z">
            <w:rPr>
              <w:color w:val="000000" w:themeColor="text1"/>
              <w:sz w:val="20"/>
              <w:szCs w:val="20"/>
            </w:rPr>
          </w:rPrChange>
        </w:rPr>
        <w:t>de Fomento a la Equidad de Género e Igualdad Sustantiva</w:t>
      </w:r>
      <w:r w:rsidRPr="00FE050D">
        <w:rPr>
          <w:color w:val="000000" w:themeColor="text1"/>
          <w:sz w:val="20"/>
          <w:szCs w:val="20"/>
        </w:rPr>
        <w:t xml:space="preserve">, hará llegar el escrito de respuesta al correo electrónico proporcionado por la persona solicitante con </w:t>
      </w:r>
      <w:r w:rsidR="00DF1CD7" w:rsidRPr="00FE050D">
        <w:rPr>
          <w:color w:val="000000" w:themeColor="text1"/>
          <w:sz w:val="20"/>
          <w:szCs w:val="20"/>
        </w:rPr>
        <w:t>los motivos para la negativa de acceso</w:t>
      </w:r>
      <w:r w:rsidR="002334CF" w:rsidRPr="00FE050D">
        <w:rPr>
          <w:color w:val="000000" w:themeColor="text1"/>
          <w:sz w:val="20"/>
          <w:szCs w:val="20"/>
        </w:rPr>
        <w:t>, lo cual no podrá exceder de 3</w:t>
      </w:r>
      <w:r w:rsidRPr="00FE050D">
        <w:rPr>
          <w:color w:val="000000" w:themeColor="text1"/>
          <w:sz w:val="20"/>
          <w:szCs w:val="20"/>
        </w:rPr>
        <w:t>0</w:t>
      </w:r>
      <w:r w:rsidR="00DF1CD7" w:rsidRPr="00FE050D">
        <w:rPr>
          <w:color w:val="000000" w:themeColor="text1"/>
          <w:sz w:val="20"/>
          <w:szCs w:val="20"/>
        </w:rPr>
        <w:t xml:space="preserve"> días hábiles</w:t>
      </w:r>
      <w:r w:rsidRPr="00FE050D">
        <w:rPr>
          <w:color w:val="000000" w:themeColor="text1"/>
          <w:sz w:val="20"/>
          <w:szCs w:val="20"/>
        </w:rPr>
        <w:t xml:space="preserve"> posteriores a la finalización de la convocatoria</w:t>
      </w:r>
      <w:r w:rsidR="00DF1CD7" w:rsidRPr="00FE050D">
        <w:rPr>
          <w:color w:val="000000" w:themeColor="text1"/>
          <w:sz w:val="20"/>
          <w:szCs w:val="20"/>
        </w:rPr>
        <w:t xml:space="preserve">, de acuerdo a </w:t>
      </w:r>
      <w:r w:rsidRPr="00FE050D">
        <w:rPr>
          <w:color w:val="000000" w:themeColor="text1"/>
          <w:sz w:val="20"/>
          <w:szCs w:val="20"/>
        </w:rPr>
        <w:t>lo indicado en el numeral 8.3.5</w:t>
      </w:r>
      <w:r w:rsidR="00DF1CD7" w:rsidRPr="00FE050D">
        <w:rPr>
          <w:color w:val="000000" w:themeColor="text1"/>
          <w:sz w:val="20"/>
          <w:szCs w:val="20"/>
        </w:rPr>
        <w:t xml:space="preserve"> de las presentes reglas de operación. </w:t>
      </w:r>
    </w:p>
    <w:p w14:paraId="0BE5584F" w14:textId="26FB891B" w:rsidR="00D352DB" w:rsidRPr="00FE050D" w:rsidRDefault="003D224C"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8.3.11</w:t>
      </w:r>
      <w:r w:rsidR="00DF16BA" w:rsidRPr="00FE050D">
        <w:rPr>
          <w:b/>
          <w:color w:val="000000" w:themeColor="text1"/>
          <w:sz w:val="20"/>
          <w:szCs w:val="20"/>
        </w:rPr>
        <w:t>.</w:t>
      </w:r>
      <w:r w:rsidR="00DF1CD7" w:rsidRPr="00FE050D">
        <w:rPr>
          <w:b/>
          <w:color w:val="000000" w:themeColor="text1"/>
          <w:sz w:val="20"/>
          <w:szCs w:val="20"/>
        </w:rPr>
        <w:t xml:space="preserve"> </w:t>
      </w:r>
      <w:r w:rsidR="004C6BFC" w:rsidRPr="00FE050D">
        <w:rPr>
          <w:color w:val="000000" w:themeColor="text1"/>
          <w:sz w:val="20"/>
          <w:szCs w:val="20"/>
        </w:rPr>
        <w:t xml:space="preserve">Los solicitantes que hayan cumplido satisfactoriamente con los requisitos solicitados en las presentes reglas de operación y sus expedientes han sido validados por </w:t>
      </w:r>
      <w:r w:rsidR="004C6BFC" w:rsidRPr="00877B67">
        <w:rPr>
          <w:color w:val="000000" w:themeColor="text1"/>
          <w:sz w:val="20"/>
          <w:szCs w:val="20"/>
          <w:highlight w:val="cyan"/>
          <w:rPrChange w:id="1047" w:author="Usuario" w:date="2022-12-02T17:48:00Z">
            <w:rPr>
              <w:color w:val="000000" w:themeColor="text1"/>
              <w:sz w:val="20"/>
              <w:szCs w:val="20"/>
            </w:rPr>
          </w:rPrChange>
        </w:rPr>
        <w:t>la Dirección de Fomento a la Equidad de Género e Igualdad Sustantiva, contarán con un Folio el cual fungirá</w:t>
      </w:r>
      <w:r w:rsidR="004C6BFC" w:rsidRPr="00FE050D">
        <w:rPr>
          <w:color w:val="000000" w:themeColor="text1"/>
          <w:sz w:val="20"/>
          <w:szCs w:val="20"/>
        </w:rPr>
        <w:t xml:space="preserve"> como comprobante de registro con el que se podrá dar seguimiento estatus de su aceptación como posible persona beneficiaria facilitadora de servicios del presente programa social. </w:t>
      </w:r>
      <w:r w:rsidR="00D352DB" w:rsidRPr="00FE050D">
        <w:rPr>
          <w:bCs/>
          <w:color w:val="000000" w:themeColor="text1"/>
          <w:sz w:val="20"/>
          <w:szCs w:val="20"/>
        </w:rPr>
        <w:t xml:space="preserve">Bajo ninguna circunstancia la recepción de la documentación garantiza la aceptación al programa social, ya sea como beneficiario o como </w:t>
      </w:r>
      <w:r w:rsidR="00844CEE" w:rsidRPr="00FE050D">
        <w:rPr>
          <w:bCs/>
          <w:color w:val="000000" w:themeColor="text1"/>
          <w:sz w:val="20"/>
          <w:szCs w:val="20"/>
        </w:rPr>
        <w:t xml:space="preserve">persona beneficiaria </w:t>
      </w:r>
      <w:r w:rsidR="00D352DB" w:rsidRPr="00FE050D">
        <w:rPr>
          <w:bCs/>
          <w:color w:val="000000" w:themeColor="text1"/>
          <w:sz w:val="20"/>
          <w:szCs w:val="20"/>
        </w:rPr>
        <w:t>facilitador</w:t>
      </w:r>
      <w:r w:rsidR="00844CEE" w:rsidRPr="00FE050D">
        <w:rPr>
          <w:bCs/>
          <w:color w:val="000000" w:themeColor="text1"/>
          <w:sz w:val="20"/>
          <w:szCs w:val="20"/>
        </w:rPr>
        <w:t>a</w:t>
      </w:r>
      <w:r w:rsidR="00D352DB" w:rsidRPr="00FE050D">
        <w:rPr>
          <w:bCs/>
          <w:color w:val="000000" w:themeColor="text1"/>
          <w:sz w:val="20"/>
          <w:szCs w:val="20"/>
        </w:rPr>
        <w:t xml:space="preserve"> de servicios.</w:t>
      </w:r>
      <w:r w:rsidR="00D352DB" w:rsidRPr="00FE050D">
        <w:rPr>
          <w:b/>
          <w:color w:val="000000" w:themeColor="text1"/>
          <w:sz w:val="20"/>
          <w:szCs w:val="20"/>
        </w:rPr>
        <w:t xml:space="preserve"> </w:t>
      </w:r>
    </w:p>
    <w:p w14:paraId="66F15C20" w14:textId="1AC79B4A" w:rsidR="0015377A" w:rsidRPr="00FE050D" w:rsidRDefault="003D224C"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8.3.12</w:t>
      </w:r>
      <w:r w:rsidR="00D352DB" w:rsidRPr="00FE050D">
        <w:rPr>
          <w:b/>
          <w:color w:val="000000" w:themeColor="text1"/>
          <w:sz w:val="20"/>
          <w:szCs w:val="20"/>
        </w:rPr>
        <w:t xml:space="preserve"> </w:t>
      </w:r>
      <w:r w:rsidR="00D352DB" w:rsidRPr="00FE050D">
        <w:rPr>
          <w:color w:val="000000" w:themeColor="text1"/>
          <w:sz w:val="20"/>
          <w:szCs w:val="20"/>
        </w:rPr>
        <w:t xml:space="preserve">Ningún procedimiento o requisito de acceso no previsto en las reglas de operación podrá adicionarse en otros instrumentos normativos o </w:t>
      </w:r>
      <w:r w:rsidR="00A728EB" w:rsidRPr="00FE050D">
        <w:rPr>
          <w:color w:val="000000" w:themeColor="text1"/>
          <w:sz w:val="20"/>
          <w:szCs w:val="20"/>
        </w:rPr>
        <w:t xml:space="preserve">en la </w:t>
      </w:r>
      <w:r w:rsidR="00D352DB" w:rsidRPr="00FE050D">
        <w:rPr>
          <w:color w:val="000000" w:themeColor="text1"/>
          <w:sz w:val="20"/>
          <w:szCs w:val="20"/>
        </w:rPr>
        <w:t xml:space="preserve">convocatoria del programa. </w:t>
      </w:r>
    </w:p>
    <w:p w14:paraId="37A0D1D5" w14:textId="769D2E7C" w:rsidR="0015377A" w:rsidRPr="00FE050D" w:rsidRDefault="0015377A"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 xml:space="preserve">8.3.13. </w:t>
      </w:r>
      <w:r w:rsidRPr="00FE050D">
        <w:rPr>
          <w:rFonts w:ascii="Times New Roman" w:hAnsi="Times New Roman"/>
          <w:color w:val="000000" w:themeColor="text1"/>
          <w:sz w:val="20"/>
          <w:szCs w:val="20"/>
        </w:rPr>
        <w:t>Se prohíbe a las autoridades de la ciudad, partidos políticos y organizaciones sociales utilizar con fines lucrativos y partidistas el presente programa social. Las leyes correspondientes, establecerán las sanciones a las que haya lugar.</w:t>
      </w:r>
    </w:p>
    <w:p w14:paraId="77B48E2A" w14:textId="3E836DB6" w:rsidR="0015377A" w:rsidRPr="00FE050D" w:rsidRDefault="003D224C"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8.3.14</w:t>
      </w:r>
      <w:r w:rsidR="007F5FC4" w:rsidRPr="00FE050D">
        <w:rPr>
          <w:b/>
          <w:color w:val="000000" w:themeColor="text1"/>
          <w:sz w:val="20"/>
          <w:szCs w:val="20"/>
        </w:rPr>
        <w:t>.</w:t>
      </w:r>
      <w:r w:rsidR="00D352DB" w:rsidRPr="00FE050D">
        <w:rPr>
          <w:b/>
          <w:color w:val="000000" w:themeColor="text1"/>
          <w:sz w:val="20"/>
          <w:szCs w:val="20"/>
        </w:rPr>
        <w:t xml:space="preserve"> </w:t>
      </w:r>
      <w:r w:rsidR="00D352DB" w:rsidRPr="00FE050D">
        <w:rPr>
          <w:color w:val="000000" w:themeColor="text1"/>
          <w:sz w:val="20"/>
          <w:szCs w:val="20"/>
        </w:rPr>
        <w:t>Una vez que las personas solicitantes</w:t>
      </w:r>
      <w:r w:rsidR="004C6BFC" w:rsidRPr="00FE050D">
        <w:rPr>
          <w:color w:val="000000" w:themeColor="text1"/>
          <w:sz w:val="20"/>
          <w:szCs w:val="20"/>
        </w:rPr>
        <w:t xml:space="preserve"> beneficiarias</w:t>
      </w:r>
      <w:r w:rsidR="00FD22CE" w:rsidRPr="00FE050D">
        <w:rPr>
          <w:color w:val="000000" w:themeColor="text1"/>
          <w:sz w:val="20"/>
          <w:szCs w:val="20"/>
        </w:rPr>
        <w:t xml:space="preserve"> facilitadores de servicios son</w:t>
      </w:r>
      <w:r w:rsidR="00D352DB" w:rsidRPr="00FE050D">
        <w:rPr>
          <w:color w:val="000000" w:themeColor="text1"/>
          <w:sz w:val="20"/>
          <w:szCs w:val="20"/>
        </w:rPr>
        <w:t xml:space="preserve"> incorporadas al programa social, formarán parte de un padró</w:t>
      </w:r>
      <w:r w:rsidR="00FD22CE" w:rsidRPr="00FE050D">
        <w:rPr>
          <w:color w:val="000000" w:themeColor="text1"/>
          <w:sz w:val="20"/>
          <w:szCs w:val="20"/>
        </w:rPr>
        <w:t>n</w:t>
      </w:r>
      <w:ins w:id="1048" w:author="Usuario" w:date="2022-12-02T17:28:00Z">
        <w:r w:rsidR="00D8311F">
          <w:rPr>
            <w:color w:val="000000" w:themeColor="text1"/>
            <w:sz w:val="20"/>
            <w:szCs w:val="20"/>
          </w:rPr>
          <w:t xml:space="preserve"> de personas beneficiarias</w:t>
        </w:r>
      </w:ins>
      <w:r w:rsidR="00D352DB" w:rsidRPr="00FE050D">
        <w:rPr>
          <w:color w:val="000000" w:themeColor="text1"/>
          <w:sz w:val="20"/>
          <w:szCs w:val="20"/>
        </w:rPr>
        <w:t xml:space="preserve">, </w:t>
      </w:r>
      <w:r w:rsidR="00AE27BD" w:rsidRPr="00FE050D">
        <w:rPr>
          <w:color w:val="000000" w:themeColor="text1"/>
          <w:sz w:val="20"/>
          <w:szCs w:val="20"/>
        </w:rPr>
        <w:t xml:space="preserve">conforme a lo establecido por la LDS, será de carácter público, siendo reservados sus datos personales, de acuerdo con la Ley de Protección de Datos  </w:t>
      </w:r>
      <w:r w:rsidR="00AE27BD" w:rsidRPr="00FE050D">
        <w:rPr>
          <w:color w:val="000000" w:themeColor="text1"/>
          <w:sz w:val="20"/>
          <w:szCs w:val="20"/>
        </w:rPr>
        <w:lastRenderedPageBreak/>
        <w:t xml:space="preserve">Personales Posesión de Sujetos Obligados de la Ciudad de México (LPDPPSO); los cuales en ningún caso podrán emplearse para propósitos de proselitismo político, religioso o comercial, ni para ningún otro fin distinto al establecido en las </w:t>
      </w:r>
      <w:ins w:id="1049" w:author="Usuario" w:date="2022-12-02T17:28:00Z">
        <w:r w:rsidR="00D8311F" w:rsidRPr="00D8311F">
          <w:rPr>
            <w:color w:val="000000" w:themeColor="text1"/>
            <w:sz w:val="20"/>
            <w:szCs w:val="20"/>
            <w:highlight w:val="yellow"/>
            <w:rPrChange w:id="1050" w:author="Usuario" w:date="2022-12-02T17:28:00Z">
              <w:rPr>
                <w:color w:val="000000" w:themeColor="text1"/>
                <w:sz w:val="20"/>
                <w:szCs w:val="20"/>
              </w:rPr>
            </w:rPrChange>
          </w:rPr>
          <w:t>presentes</w:t>
        </w:r>
        <w:r w:rsidR="00D8311F">
          <w:rPr>
            <w:color w:val="000000" w:themeColor="text1"/>
            <w:sz w:val="20"/>
            <w:szCs w:val="20"/>
          </w:rPr>
          <w:t xml:space="preserve"> </w:t>
        </w:r>
      </w:ins>
      <w:r w:rsidR="00AE27BD" w:rsidRPr="00FE050D">
        <w:rPr>
          <w:color w:val="000000" w:themeColor="text1"/>
          <w:sz w:val="20"/>
          <w:szCs w:val="20"/>
        </w:rPr>
        <w:t>reglas de operación del programa social.</w:t>
      </w:r>
    </w:p>
    <w:p w14:paraId="0ACDB2C1" w14:textId="28EB2245" w:rsidR="0015377A" w:rsidRPr="00FE050D" w:rsidRDefault="003D224C"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8.3.15</w:t>
      </w:r>
      <w:r w:rsidR="007F5FC4" w:rsidRPr="00FE050D">
        <w:rPr>
          <w:b/>
          <w:color w:val="000000" w:themeColor="text1"/>
          <w:sz w:val="20"/>
          <w:szCs w:val="20"/>
        </w:rPr>
        <w:t xml:space="preserve">. </w:t>
      </w:r>
      <w:r w:rsidR="00264283" w:rsidRPr="00FE050D">
        <w:rPr>
          <w:color w:val="000000" w:themeColor="text1"/>
          <w:sz w:val="20"/>
          <w:szCs w:val="20"/>
        </w:rPr>
        <w:t xml:space="preserve">En ningún caso las y los servidores públicos podrán solicitar o proceder de manera diferente a lo establecido en las reglas de operación. </w:t>
      </w:r>
    </w:p>
    <w:p w14:paraId="4D9E8DD4" w14:textId="5F8E7A6B" w:rsidR="0015377A" w:rsidRPr="00FE050D" w:rsidRDefault="003D224C"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8.3.16</w:t>
      </w:r>
      <w:r w:rsidR="007F5FC4" w:rsidRPr="00FE050D">
        <w:rPr>
          <w:b/>
          <w:color w:val="000000" w:themeColor="text1"/>
          <w:sz w:val="20"/>
          <w:szCs w:val="20"/>
        </w:rPr>
        <w:t>.</w:t>
      </w:r>
      <w:r w:rsidR="00264283" w:rsidRPr="00FE050D">
        <w:rPr>
          <w:b/>
          <w:color w:val="000000" w:themeColor="text1"/>
          <w:sz w:val="20"/>
          <w:szCs w:val="20"/>
        </w:rPr>
        <w:t xml:space="preserve"> </w:t>
      </w:r>
      <w:r w:rsidR="00264283" w:rsidRPr="00FE050D">
        <w:rPr>
          <w:color w:val="000000" w:themeColor="text1"/>
          <w:sz w:val="20"/>
          <w:szCs w:val="20"/>
        </w:rPr>
        <w:t xml:space="preserve">En caso de que la solicitud de acceso al presente programa social haya sido denegada, podrá </w:t>
      </w:r>
      <w:r w:rsidR="004C6BFC" w:rsidRPr="00FE050D">
        <w:rPr>
          <w:color w:val="000000" w:themeColor="text1"/>
          <w:sz w:val="20"/>
          <w:szCs w:val="20"/>
        </w:rPr>
        <w:t xml:space="preserve">solicitar mediante escrito la aclaración de dicha resolución ante la </w:t>
      </w:r>
      <w:r w:rsidR="004C6BFC" w:rsidRPr="00877B67">
        <w:rPr>
          <w:color w:val="000000" w:themeColor="text1"/>
          <w:sz w:val="20"/>
          <w:szCs w:val="20"/>
          <w:highlight w:val="cyan"/>
          <w:rPrChange w:id="1051" w:author="Usuario" w:date="2022-12-02T17:48:00Z">
            <w:rPr>
              <w:color w:val="000000" w:themeColor="text1"/>
              <w:sz w:val="20"/>
              <w:szCs w:val="20"/>
            </w:rPr>
          </w:rPrChange>
        </w:rPr>
        <w:t xml:space="preserve">Dirección de Fomento a la Equidad de Género e Igualdad </w:t>
      </w:r>
      <w:r w:rsidR="008A7203" w:rsidRPr="00877B67">
        <w:rPr>
          <w:color w:val="000000" w:themeColor="text1"/>
          <w:sz w:val="20"/>
          <w:szCs w:val="20"/>
          <w:highlight w:val="cyan"/>
          <w:rPrChange w:id="1052" w:author="Usuario" w:date="2022-12-02T17:48:00Z">
            <w:rPr>
              <w:color w:val="000000" w:themeColor="text1"/>
              <w:sz w:val="20"/>
              <w:szCs w:val="20"/>
            </w:rPr>
          </w:rPrChange>
        </w:rPr>
        <w:t>Sustantiva</w:t>
      </w:r>
      <w:r w:rsidR="008A7203" w:rsidRPr="00FE050D">
        <w:rPr>
          <w:color w:val="000000" w:themeColor="text1"/>
          <w:sz w:val="20"/>
          <w:szCs w:val="20"/>
        </w:rPr>
        <w:t>,</w:t>
      </w:r>
      <w:r w:rsidR="004C6BFC" w:rsidRPr="00FE050D">
        <w:rPr>
          <w:color w:val="000000" w:themeColor="text1"/>
          <w:sz w:val="20"/>
          <w:szCs w:val="20"/>
        </w:rPr>
        <w:t xml:space="preserve"> la cual será atendida en los primeros cinco días hábiles de haber ingresado el escrito</w:t>
      </w:r>
    </w:p>
    <w:p w14:paraId="4C0822C2" w14:textId="0A8D81CD" w:rsidR="0015377A" w:rsidRPr="00FE050D" w:rsidRDefault="003D224C"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8.3.17</w:t>
      </w:r>
      <w:r w:rsidR="007F5FC4" w:rsidRPr="00FE050D">
        <w:rPr>
          <w:b/>
          <w:color w:val="000000" w:themeColor="text1"/>
          <w:sz w:val="20"/>
          <w:szCs w:val="20"/>
        </w:rPr>
        <w:t xml:space="preserve">. </w:t>
      </w:r>
      <w:r w:rsidR="00264283" w:rsidRPr="00FE050D">
        <w:rPr>
          <w:color w:val="000000" w:themeColor="text1"/>
          <w:sz w:val="20"/>
          <w:szCs w:val="20"/>
        </w:rPr>
        <w:t>Este programa social opera bajo el principio de simplificación administrativa</w:t>
      </w:r>
      <w:ins w:id="1053" w:author="Usuario" w:date="2022-12-02T17:31:00Z">
        <w:r w:rsidR="002B59B0">
          <w:rPr>
            <w:color w:val="000000" w:themeColor="text1"/>
            <w:sz w:val="20"/>
            <w:szCs w:val="20"/>
          </w:rPr>
          <w:t>,</w:t>
        </w:r>
      </w:ins>
      <w:r w:rsidR="00264283" w:rsidRPr="00FE050D">
        <w:rPr>
          <w:color w:val="000000" w:themeColor="text1"/>
          <w:sz w:val="20"/>
          <w:szCs w:val="20"/>
        </w:rPr>
        <w:t xml:space="preserve"> para que los requisitos y procedimientos de acceso sean comprensibles, claros y sencillos, reduciendo espacios de intermediación o discrecionalidad innecesarios y promoviendo la aplicación directa de los recursos e instrumentos a movilizar. </w:t>
      </w:r>
    </w:p>
    <w:p w14:paraId="6F2A3CA6" w14:textId="09574447" w:rsidR="00264283" w:rsidRPr="0003000D" w:rsidRDefault="003D224C" w:rsidP="00FE050D">
      <w:pPr>
        <w:pStyle w:val="NormalWeb"/>
        <w:spacing w:before="0" w:beforeAutospacing="0" w:after="120" w:afterAutospacing="0"/>
        <w:jc w:val="both"/>
        <w:rPr>
          <w:color w:val="000000" w:themeColor="text1"/>
          <w:sz w:val="20"/>
          <w:szCs w:val="20"/>
          <w:highlight w:val="magenta"/>
          <w:rPrChange w:id="1054" w:author="Planeacion" w:date="2022-12-19T14:15:00Z">
            <w:rPr>
              <w:color w:val="000000" w:themeColor="text1"/>
              <w:sz w:val="20"/>
              <w:szCs w:val="20"/>
            </w:rPr>
          </w:rPrChange>
        </w:rPr>
      </w:pPr>
      <w:r w:rsidRPr="0003000D">
        <w:rPr>
          <w:b/>
          <w:color w:val="000000" w:themeColor="text1"/>
          <w:sz w:val="20"/>
          <w:szCs w:val="20"/>
          <w:highlight w:val="magenta"/>
          <w:rPrChange w:id="1055" w:author="Planeacion" w:date="2022-12-19T14:15:00Z">
            <w:rPr>
              <w:b/>
              <w:color w:val="000000" w:themeColor="text1"/>
              <w:sz w:val="20"/>
              <w:szCs w:val="20"/>
            </w:rPr>
          </w:rPrChange>
        </w:rPr>
        <w:t>8.3.18</w:t>
      </w:r>
      <w:r w:rsidR="007F5FC4" w:rsidRPr="0003000D">
        <w:rPr>
          <w:b/>
          <w:color w:val="000000" w:themeColor="text1"/>
          <w:sz w:val="20"/>
          <w:szCs w:val="20"/>
          <w:highlight w:val="magenta"/>
          <w:rPrChange w:id="1056" w:author="Planeacion" w:date="2022-12-19T14:15:00Z">
            <w:rPr>
              <w:b/>
              <w:color w:val="000000" w:themeColor="text1"/>
              <w:sz w:val="20"/>
              <w:szCs w:val="20"/>
            </w:rPr>
          </w:rPrChange>
        </w:rPr>
        <w:t xml:space="preserve">. </w:t>
      </w:r>
      <w:r w:rsidR="00264283" w:rsidRPr="0003000D">
        <w:rPr>
          <w:color w:val="000000" w:themeColor="text1"/>
          <w:sz w:val="20"/>
          <w:szCs w:val="20"/>
          <w:highlight w:val="magenta"/>
          <w:rPrChange w:id="1057" w:author="Planeacion" w:date="2022-12-19T14:15:00Z">
            <w:rPr>
              <w:color w:val="000000" w:themeColor="text1"/>
              <w:sz w:val="20"/>
              <w:szCs w:val="20"/>
            </w:rPr>
          </w:rPrChange>
        </w:rPr>
        <w:t xml:space="preserve">Este programa social promueve la digitalización de trámites y procedimientos a fin de facilitar los procesos y ofrecer vías alternativas y complementarias a las presenciales de incorporación. </w:t>
      </w:r>
    </w:p>
    <w:p w14:paraId="426593C8" w14:textId="0BFA2ECC" w:rsidR="0015377A" w:rsidRPr="00FE050D" w:rsidDel="0003000D" w:rsidRDefault="00675976" w:rsidP="00907BC0">
      <w:pPr>
        <w:pStyle w:val="NormalWeb"/>
        <w:spacing w:before="0" w:beforeAutospacing="0" w:after="120" w:afterAutospacing="0"/>
        <w:jc w:val="center"/>
        <w:rPr>
          <w:b/>
          <w:color w:val="000000" w:themeColor="text1"/>
          <w:sz w:val="20"/>
          <w:szCs w:val="20"/>
        </w:rPr>
      </w:pPr>
      <w:moveFromRangeStart w:id="1058" w:author="Planeacion" w:date="2022-12-19T14:22:00Z" w:name="move122352184"/>
      <w:moveFrom w:id="1059" w:author="Planeacion" w:date="2022-12-19T14:22:00Z">
        <w:r w:rsidRPr="0003000D" w:rsidDel="0003000D">
          <w:rPr>
            <w:color w:val="000000" w:themeColor="text1"/>
            <w:sz w:val="20"/>
            <w:szCs w:val="20"/>
            <w:highlight w:val="magenta"/>
            <w:rPrChange w:id="1060" w:author="Planeacion" w:date="2022-12-19T14:15:00Z">
              <w:rPr>
                <w:color w:val="000000" w:themeColor="text1"/>
                <w:sz w:val="20"/>
                <w:szCs w:val="20"/>
              </w:rPr>
            </w:rPrChange>
          </w:rPr>
          <w:t>“No podrán ser personas beneficiarias de este Programa Social aquellas que pertenezcan a otro programa social similar del Gobierno de la Ciudad de México, ni aquellas personas trabajadoras activas en el servicio público en cualquier nivel y ámbito de la Administración Pública Local"</w:t>
        </w:r>
        <w:r w:rsidR="008667B8" w:rsidRPr="0003000D" w:rsidDel="0003000D">
          <w:rPr>
            <w:color w:val="000000" w:themeColor="text1"/>
            <w:sz w:val="20"/>
            <w:szCs w:val="20"/>
            <w:highlight w:val="magenta"/>
            <w:rPrChange w:id="1061" w:author="Planeacion" w:date="2022-12-19T14:15:00Z">
              <w:rPr>
                <w:color w:val="000000" w:themeColor="text1"/>
                <w:sz w:val="20"/>
                <w:szCs w:val="20"/>
              </w:rPr>
            </w:rPrChange>
          </w:rPr>
          <w:t>.</w:t>
        </w:r>
      </w:moveFrom>
    </w:p>
    <w:moveFromRangeEnd w:id="1058"/>
    <w:p w14:paraId="204158E6" w14:textId="43B86BB8" w:rsidR="00852757" w:rsidRPr="00FE050D" w:rsidRDefault="00852757"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8.4</w:t>
      </w:r>
      <w:r w:rsidR="00264283" w:rsidRPr="00FE050D">
        <w:rPr>
          <w:b/>
          <w:color w:val="000000" w:themeColor="text1"/>
          <w:sz w:val="20"/>
          <w:szCs w:val="20"/>
        </w:rPr>
        <w:t xml:space="preserve">. </w:t>
      </w:r>
      <w:r w:rsidR="00264283" w:rsidRPr="00FE050D">
        <w:rPr>
          <w:color w:val="000000" w:themeColor="text1"/>
          <w:sz w:val="20"/>
          <w:szCs w:val="20"/>
        </w:rPr>
        <w:t>Requisitos de permanencia, causales de baja o suspensión temporal</w:t>
      </w:r>
    </w:p>
    <w:p w14:paraId="36F52344" w14:textId="60D637AF" w:rsidR="002E46BB" w:rsidRPr="00FE050D" w:rsidRDefault="00852757"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8.4.1</w:t>
      </w:r>
      <w:r w:rsidRPr="00FE050D">
        <w:rPr>
          <w:color w:val="000000" w:themeColor="text1"/>
          <w:sz w:val="20"/>
          <w:szCs w:val="20"/>
        </w:rPr>
        <w:t xml:space="preserve"> Son requisitos de per</w:t>
      </w:r>
      <w:r w:rsidR="002E46BB" w:rsidRPr="00FE050D">
        <w:rPr>
          <w:color w:val="000000" w:themeColor="text1"/>
          <w:sz w:val="20"/>
          <w:szCs w:val="20"/>
        </w:rPr>
        <w:t>manencia, causales de baja o suspensión de personas</w:t>
      </w:r>
      <w:r w:rsidR="00AE27BD" w:rsidRPr="00FE050D">
        <w:rPr>
          <w:color w:val="000000" w:themeColor="text1"/>
          <w:sz w:val="20"/>
          <w:szCs w:val="20"/>
        </w:rPr>
        <w:t xml:space="preserve"> beneficiarias</w:t>
      </w:r>
      <w:r w:rsidR="002E46BB" w:rsidRPr="00FE050D">
        <w:rPr>
          <w:color w:val="000000" w:themeColor="text1"/>
          <w:sz w:val="20"/>
          <w:szCs w:val="20"/>
        </w:rPr>
        <w:t xml:space="preserve"> </w:t>
      </w:r>
      <w:r w:rsidR="00320A19" w:rsidRPr="00FE050D">
        <w:rPr>
          <w:color w:val="000000" w:themeColor="text1"/>
          <w:sz w:val="20"/>
          <w:szCs w:val="20"/>
        </w:rPr>
        <w:t>los</w:t>
      </w:r>
      <w:r w:rsidR="002E46BB" w:rsidRPr="00FE050D">
        <w:rPr>
          <w:color w:val="000000" w:themeColor="text1"/>
          <w:sz w:val="20"/>
          <w:szCs w:val="20"/>
        </w:rPr>
        <w:t xml:space="preserve"> enlistad</w:t>
      </w:r>
      <w:r w:rsidR="00320A19" w:rsidRPr="00FE050D">
        <w:rPr>
          <w:color w:val="000000" w:themeColor="text1"/>
          <w:sz w:val="20"/>
          <w:szCs w:val="20"/>
        </w:rPr>
        <w:t>o</w:t>
      </w:r>
      <w:r w:rsidR="002E46BB" w:rsidRPr="00FE050D">
        <w:rPr>
          <w:color w:val="000000" w:themeColor="text1"/>
          <w:sz w:val="20"/>
          <w:szCs w:val="20"/>
        </w:rPr>
        <w:t>s a continuación:</w:t>
      </w:r>
    </w:p>
    <w:p w14:paraId="7556B999" w14:textId="1777EB75" w:rsidR="00423BF1" w:rsidRPr="00FE050D" w:rsidRDefault="00423BF1" w:rsidP="00FE050D">
      <w:pPr>
        <w:pStyle w:val="NormalWeb"/>
        <w:spacing w:before="0" w:beforeAutospacing="0" w:after="120" w:afterAutospacing="0"/>
        <w:jc w:val="both"/>
        <w:rPr>
          <w:bCs/>
          <w:color w:val="000000" w:themeColor="text1"/>
          <w:sz w:val="20"/>
          <w:szCs w:val="20"/>
        </w:rPr>
      </w:pPr>
      <w:r w:rsidRPr="00FE050D">
        <w:rPr>
          <w:bCs/>
          <w:color w:val="000000" w:themeColor="text1"/>
          <w:sz w:val="20"/>
          <w:szCs w:val="20"/>
          <w:u w:val="single"/>
        </w:rPr>
        <w:t>Requisitos de permanencia</w:t>
      </w:r>
      <w:r w:rsidR="007A67CE" w:rsidRPr="00FE050D">
        <w:rPr>
          <w:bCs/>
          <w:color w:val="000000" w:themeColor="text1"/>
          <w:sz w:val="20"/>
          <w:szCs w:val="20"/>
        </w:rPr>
        <w:t>.</w:t>
      </w:r>
      <w:r w:rsidRPr="00FE050D">
        <w:rPr>
          <w:bCs/>
          <w:color w:val="000000" w:themeColor="text1"/>
          <w:sz w:val="20"/>
          <w:szCs w:val="20"/>
        </w:rPr>
        <w:t xml:space="preserve"> </w:t>
      </w:r>
    </w:p>
    <w:p w14:paraId="1B1B10E1" w14:textId="14481617" w:rsidR="00423BF1" w:rsidRPr="00877B67" w:rsidRDefault="002E46BB" w:rsidP="00FE050D">
      <w:pPr>
        <w:pStyle w:val="NormalWeb"/>
        <w:numPr>
          <w:ilvl w:val="1"/>
          <w:numId w:val="18"/>
        </w:numPr>
        <w:tabs>
          <w:tab w:val="left" w:pos="1134"/>
        </w:tabs>
        <w:spacing w:before="0" w:beforeAutospacing="0" w:after="0" w:afterAutospacing="0"/>
        <w:ind w:left="709" w:hanging="357"/>
        <w:jc w:val="both"/>
        <w:rPr>
          <w:color w:val="000000" w:themeColor="text1"/>
          <w:sz w:val="20"/>
          <w:szCs w:val="20"/>
          <w:highlight w:val="cyan"/>
          <w:rPrChange w:id="1062" w:author="Usuario" w:date="2022-12-02T17:49:00Z">
            <w:rPr>
              <w:color w:val="000000" w:themeColor="text1"/>
              <w:sz w:val="20"/>
              <w:szCs w:val="20"/>
            </w:rPr>
          </w:rPrChange>
        </w:rPr>
      </w:pPr>
      <w:r w:rsidRPr="00877B67">
        <w:rPr>
          <w:color w:val="000000" w:themeColor="text1"/>
          <w:sz w:val="20"/>
          <w:szCs w:val="20"/>
          <w:highlight w:val="cyan"/>
          <w:rPrChange w:id="1063" w:author="Usuario" w:date="2022-12-02T17:49:00Z">
            <w:rPr>
              <w:color w:val="000000" w:themeColor="text1"/>
              <w:sz w:val="20"/>
              <w:szCs w:val="20"/>
            </w:rPr>
          </w:rPrChange>
        </w:rPr>
        <w:t xml:space="preserve">Asistir en un 100% </w:t>
      </w:r>
      <w:r w:rsidR="00320A19" w:rsidRPr="00877B67">
        <w:rPr>
          <w:color w:val="000000" w:themeColor="text1"/>
          <w:sz w:val="20"/>
          <w:szCs w:val="20"/>
          <w:highlight w:val="cyan"/>
          <w:rPrChange w:id="1064" w:author="Usuario" w:date="2022-12-02T17:49:00Z">
            <w:rPr>
              <w:color w:val="000000" w:themeColor="text1"/>
              <w:sz w:val="20"/>
              <w:szCs w:val="20"/>
            </w:rPr>
          </w:rPrChange>
        </w:rPr>
        <w:t>a</w:t>
      </w:r>
      <w:r w:rsidR="00852757" w:rsidRPr="00877B67">
        <w:rPr>
          <w:color w:val="000000" w:themeColor="text1"/>
          <w:sz w:val="20"/>
          <w:szCs w:val="20"/>
          <w:highlight w:val="cyan"/>
          <w:rPrChange w:id="1065" w:author="Usuario" w:date="2022-12-02T17:49:00Z">
            <w:rPr>
              <w:color w:val="000000" w:themeColor="text1"/>
              <w:sz w:val="20"/>
              <w:szCs w:val="20"/>
            </w:rPr>
          </w:rPrChange>
        </w:rPr>
        <w:t xml:space="preserve"> las actividades, asesorías, cursos y talleres de capacitación programada </w:t>
      </w:r>
      <w:r w:rsidRPr="00877B67">
        <w:rPr>
          <w:color w:val="000000" w:themeColor="text1"/>
          <w:sz w:val="20"/>
          <w:szCs w:val="20"/>
          <w:highlight w:val="cyan"/>
          <w:rPrChange w:id="1066" w:author="Usuario" w:date="2022-12-02T17:49:00Z">
            <w:rPr>
              <w:color w:val="000000" w:themeColor="text1"/>
              <w:sz w:val="20"/>
              <w:szCs w:val="20"/>
            </w:rPr>
          </w:rPrChange>
        </w:rPr>
        <w:t>por la Dirección de Fomento a la Equidad d</w:t>
      </w:r>
      <w:r w:rsidR="00423BF1" w:rsidRPr="00877B67">
        <w:rPr>
          <w:color w:val="000000" w:themeColor="text1"/>
          <w:sz w:val="20"/>
          <w:szCs w:val="20"/>
          <w:highlight w:val="cyan"/>
          <w:rPrChange w:id="1067" w:author="Usuario" w:date="2022-12-02T17:49:00Z">
            <w:rPr>
              <w:color w:val="000000" w:themeColor="text1"/>
              <w:sz w:val="20"/>
              <w:szCs w:val="20"/>
            </w:rPr>
          </w:rPrChange>
        </w:rPr>
        <w:t>e Género e Igualdad Sustantiva;</w:t>
      </w:r>
    </w:p>
    <w:p w14:paraId="78634999" w14:textId="2C8436DD" w:rsidR="002E46BB" w:rsidRPr="00877B67" w:rsidRDefault="00852757" w:rsidP="00FE050D">
      <w:pPr>
        <w:pStyle w:val="NormalWeb"/>
        <w:numPr>
          <w:ilvl w:val="1"/>
          <w:numId w:val="18"/>
        </w:numPr>
        <w:spacing w:before="0" w:beforeAutospacing="0" w:after="0" w:afterAutospacing="0"/>
        <w:ind w:left="709" w:hanging="357"/>
        <w:jc w:val="both"/>
        <w:rPr>
          <w:color w:val="000000" w:themeColor="text1"/>
          <w:sz w:val="20"/>
          <w:szCs w:val="20"/>
          <w:highlight w:val="cyan"/>
          <w:rPrChange w:id="1068" w:author="Usuario" w:date="2022-12-02T17:49:00Z">
            <w:rPr>
              <w:color w:val="000000" w:themeColor="text1"/>
              <w:sz w:val="20"/>
              <w:szCs w:val="20"/>
            </w:rPr>
          </w:rPrChange>
        </w:rPr>
      </w:pPr>
      <w:r w:rsidRPr="00877B67">
        <w:rPr>
          <w:color w:val="000000" w:themeColor="text1"/>
          <w:sz w:val="20"/>
          <w:szCs w:val="20"/>
          <w:highlight w:val="cyan"/>
          <w:rPrChange w:id="1069" w:author="Usuario" w:date="2022-12-02T17:49:00Z">
            <w:rPr>
              <w:color w:val="000000" w:themeColor="text1"/>
              <w:sz w:val="20"/>
              <w:szCs w:val="20"/>
            </w:rPr>
          </w:rPrChange>
        </w:rPr>
        <w:t>Asistir a las reuniones que convoque la Dirección General de Desarrollo Social y/o la Dirección de Fomento a la Equidad d</w:t>
      </w:r>
      <w:r w:rsidR="002E46BB" w:rsidRPr="00877B67">
        <w:rPr>
          <w:color w:val="000000" w:themeColor="text1"/>
          <w:sz w:val="20"/>
          <w:szCs w:val="20"/>
          <w:highlight w:val="cyan"/>
          <w:rPrChange w:id="1070" w:author="Usuario" w:date="2022-12-02T17:49:00Z">
            <w:rPr>
              <w:color w:val="000000" w:themeColor="text1"/>
              <w:sz w:val="20"/>
              <w:szCs w:val="20"/>
            </w:rPr>
          </w:rPrChange>
        </w:rPr>
        <w:t>e Género e Igualdad Sustantiva;</w:t>
      </w:r>
    </w:p>
    <w:p w14:paraId="140B65D3" w14:textId="67399333" w:rsidR="002E46BB" w:rsidRPr="00877B67" w:rsidRDefault="00852757" w:rsidP="00FE050D">
      <w:pPr>
        <w:pStyle w:val="NormalWeb"/>
        <w:numPr>
          <w:ilvl w:val="1"/>
          <w:numId w:val="18"/>
        </w:numPr>
        <w:spacing w:before="0" w:beforeAutospacing="0" w:after="0" w:afterAutospacing="0"/>
        <w:ind w:left="709" w:hanging="357"/>
        <w:jc w:val="both"/>
        <w:rPr>
          <w:color w:val="000000" w:themeColor="text1"/>
          <w:sz w:val="20"/>
          <w:szCs w:val="20"/>
          <w:highlight w:val="cyan"/>
          <w:rPrChange w:id="1071" w:author="Usuario" w:date="2022-12-02T17:49:00Z">
            <w:rPr>
              <w:color w:val="000000" w:themeColor="text1"/>
              <w:sz w:val="20"/>
              <w:szCs w:val="20"/>
            </w:rPr>
          </w:rPrChange>
        </w:rPr>
      </w:pPr>
      <w:r w:rsidRPr="00877B67">
        <w:rPr>
          <w:color w:val="000000" w:themeColor="text1"/>
          <w:sz w:val="20"/>
          <w:szCs w:val="20"/>
          <w:highlight w:val="cyan"/>
          <w:rPrChange w:id="1072" w:author="Usuario" w:date="2022-12-02T17:49:00Z">
            <w:rPr>
              <w:color w:val="000000" w:themeColor="text1"/>
              <w:sz w:val="20"/>
              <w:szCs w:val="20"/>
            </w:rPr>
          </w:rPrChange>
        </w:rPr>
        <w:t>Abstenerse de proporcionar, en cualquier momento del desarrollo de este programa social, datos falsos o document</w:t>
      </w:r>
      <w:r w:rsidR="002E46BB" w:rsidRPr="00877B67">
        <w:rPr>
          <w:color w:val="000000" w:themeColor="text1"/>
          <w:sz w:val="20"/>
          <w:szCs w:val="20"/>
          <w:highlight w:val="cyan"/>
          <w:rPrChange w:id="1073" w:author="Usuario" w:date="2022-12-02T17:49:00Z">
            <w:rPr>
              <w:color w:val="000000" w:themeColor="text1"/>
              <w:sz w:val="20"/>
              <w:szCs w:val="20"/>
            </w:rPr>
          </w:rPrChange>
        </w:rPr>
        <w:t>os apócrifos</w:t>
      </w:r>
      <w:r w:rsidR="00CC55B4" w:rsidRPr="00877B67">
        <w:rPr>
          <w:color w:val="000000" w:themeColor="text1"/>
          <w:sz w:val="20"/>
          <w:szCs w:val="20"/>
          <w:highlight w:val="cyan"/>
          <w:rPrChange w:id="1074" w:author="Usuario" w:date="2022-12-02T17:49:00Z">
            <w:rPr>
              <w:color w:val="000000" w:themeColor="text1"/>
              <w:sz w:val="20"/>
              <w:szCs w:val="20"/>
            </w:rPr>
          </w:rPrChange>
        </w:rPr>
        <w:t>;</w:t>
      </w:r>
    </w:p>
    <w:p w14:paraId="144E1138" w14:textId="26D10058" w:rsidR="002E46BB" w:rsidRPr="00877B67" w:rsidRDefault="00852757" w:rsidP="00FE050D">
      <w:pPr>
        <w:pStyle w:val="NormalWeb"/>
        <w:numPr>
          <w:ilvl w:val="1"/>
          <w:numId w:val="18"/>
        </w:numPr>
        <w:spacing w:before="0" w:beforeAutospacing="0" w:after="0" w:afterAutospacing="0"/>
        <w:ind w:left="709" w:hanging="357"/>
        <w:jc w:val="both"/>
        <w:rPr>
          <w:color w:val="000000" w:themeColor="text1"/>
          <w:sz w:val="20"/>
          <w:szCs w:val="20"/>
          <w:highlight w:val="cyan"/>
          <w:rPrChange w:id="1075" w:author="Usuario" w:date="2022-12-02T17:49:00Z">
            <w:rPr>
              <w:color w:val="000000" w:themeColor="text1"/>
              <w:sz w:val="20"/>
              <w:szCs w:val="20"/>
            </w:rPr>
          </w:rPrChange>
        </w:rPr>
      </w:pPr>
      <w:r w:rsidRPr="00877B67">
        <w:rPr>
          <w:color w:val="000000" w:themeColor="text1"/>
          <w:sz w:val="20"/>
          <w:szCs w:val="20"/>
          <w:highlight w:val="cyan"/>
          <w:rPrChange w:id="1076" w:author="Usuario" w:date="2022-12-02T17:49:00Z">
            <w:rPr>
              <w:color w:val="000000" w:themeColor="text1"/>
              <w:sz w:val="20"/>
              <w:szCs w:val="20"/>
            </w:rPr>
          </w:rPrChange>
        </w:rPr>
        <w:t>Cumplir con la entrega de informes y documentos</w:t>
      </w:r>
      <w:r w:rsidR="002E46BB" w:rsidRPr="00877B67">
        <w:rPr>
          <w:color w:val="000000" w:themeColor="text1"/>
          <w:sz w:val="20"/>
          <w:szCs w:val="20"/>
          <w:highlight w:val="cyan"/>
          <w:rPrChange w:id="1077" w:author="Usuario" w:date="2022-12-02T17:49:00Z">
            <w:rPr>
              <w:color w:val="000000" w:themeColor="text1"/>
              <w:sz w:val="20"/>
              <w:szCs w:val="20"/>
            </w:rPr>
          </w:rPrChange>
        </w:rPr>
        <w:t xml:space="preserve"> de trabajo solicitados</w:t>
      </w:r>
      <w:r w:rsidRPr="00877B67">
        <w:rPr>
          <w:color w:val="000000" w:themeColor="text1"/>
          <w:sz w:val="20"/>
          <w:szCs w:val="20"/>
          <w:highlight w:val="cyan"/>
          <w:rPrChange w:id="1078" w:author="Usuario" w:date="2022-12-02T17:49:00Z">
            <w:rPr>
              <w:color w:val="000000" w:themeColor="text1"/>
              <w:sz w:val="20"/>
              <w:szCs w:val="20"/>
            </w:rPr>
          </w:rPrChange>
        </w:rPr>
        <w:t xml:space="preserve"> en tiempo y forma y de c</w:t>
      </w:r>
      <w:r w:rsidR="002E46BB" w:rsidRPr="00877B67">
        <w:rPr>
          <w:color w:val="000000" w:themeColor="text1"/>
          <w:sz w:val="20"/>
          <w:szCs w:val="20"/>
          <w:highlight w:val="cyan"/>
          <w:rPrChange w:id="1079" w:author="Usuario" w:date="2022-12-02T17:49:00Z">
            <w:rPr>
              <w:color w:val="000000" w:themeColor="text1"/>
              <w:sz w:val="20"/>
              <w:szCs w:val="20"/>
            </w:rPr>
          </w:rPrChange>
        </w:rPr>
        <w:t xml:space="preserve">onformidad como lo indiquen </w:t>
      </w:r>
      <w:r w:rsidR="00D54CFD" w:rsidRPr="00877B67">
        <w:rPr>
          <w:color w:val="000000" w:themeColor="text1"/>
          <w:sz w:val="20"/>
          <w:szCs w:val="20"/>
          <w:highlight w:val="cyan"/>
          <w:rPrChange w:id="1080" w:author="Usuario" w:date="2022-12-02T17:49:00Z">
            <w:rPr>
              <w:color w:val="000000" w:themeColor="text1"/>
              <w:sz w:val="20"/>
              <w:szCs w:val="20"/>
            </w:rPr>
          </w:rPrChange>
        </w:rPr>
        <w:t>la</w:t>
      </w:r>
      <w:r w:rsidRPr="00877B67">
        <w:rPr>
          <w:color w:val="000000" w:themeColor="text1"/>
          <w:sz w:val="20"/>
          <w:szCs w:val="20"/>
          <w:highlight w:val="cyan"/>
          <w:rPrChange w:id="1081" w:author="Usuario" w:date="2022-12-02T17:49:00Z">
            <w:rPr>
              <w:color w:val="000000" w:themeColor="text1"/>
              <w:sz w:val="20"/>
              <w:szCs w:val="20"/>
            </w:rPr>
          </w:rPrChange>
        </w:rPr>
        <w:t xml:space="preserve"> </w:t>
      </w:r>
      <w:r w:rsidR="00320A19" w:rsidRPr="00877B67">
        <w:rPr>
          <w:color w:val="000000" w:themeColor="text1"/>
          <w:sz w:val="20"/>
          <w:szCs w:val="20"/>
          <w:highlight w:val="cyan"/>
          <w:rPrChange w:id="1082" w:author="Usuario" w:date="2022-12-02T17:49:00Z">
            <w:rPr>
              <w:color w:val="000000" w:themeColor="text1"/>
              <w:sz w:val="20"/>
              <w:szCs w:val="20"/>
            </w:rPr>
          </w:rPrChange>
        </w:rPr>
        <w:t>Dirección de Fomento a la Equidad de Género e Igualdad Sustantiva</w:t>
      </w:r>
      <w:r w:rsidRPr="00877B67">
        <w:rPr>
          <w:color w:val="000000" w:themeColor="text1"/>
          <w:sz w:val="20"/>
          <w:szCs w:val="20"/>
          <w:highlight w:val="cyan"/>
          <w:rPrChange w:id="1083" w:author="Usuario" w:date="2022-12-02T17:49:00Z">
            <w:rPr>
              <w:color w:val="000000" w:themeColor="text1"/>
              <w:sz w:val="20"/>
              <w:szCs w:val="20"/>
            </w:rPr>
          </w:rPrChange>
        </w:rPr>
        <w:t xml:space="preserve"> responsable directa de la operación del programa social.</w:t>
      </w:r>
    </w:p>
    <w:p w14:paraId="55B9223A" w14:textId="3B06EA43" w:rsidR="00CC55B4" w:rsidRPr="00877B67" w:rsidRDefault="008A7203" w:rsidP="00FE050D">
      <w:pPr>
        <w:pStyle w:val="NormalWeb"/>
        <w:numPr>
          <w:ilvl w:val="1"/>
          <w:numId w:val="18"/>
        </w:numPr>
        <w:spacing w:before="0" w:beforeAutospacing="0" w:after="120" w:afterAutospacing="0"/>
        <w:ind w:left="709"/>
        <w:jc w:val="both"/>
        <w:rPr>
          <w:color w:val="000000" w:themeColor="text1"/>
          <w:sz w:val="20"/>
          <w:szCs w:val="20"/>
          <w:highlight w:val="cyan"/>
          <w:rPrChange w:id="1084" w:author="Usuario" w:date="2022-12-02T17:49:00Z">
            <w:rPr>
              <w:color w:val="000000" w:themeColor="text1"/>
              <w:sz w:val="20"/>
              <w:szCs w:val="20"/>
            </w:rPr>
          </w:rPrChange>
        </w:rPr>
      </w:pPr>
      <w:r w:rsidRPr="00877B67">
        <w:rPr>
          <w:color w:val="000000" w:themeColor="text1"/>
          <w:sz w:val="20"/>
          <w:szCs w:val="20"/>
          <w:highlight w:val="cyan"/>
          <w:rPrChange w:id="1085" w:author="Usuario" w:date="2022-12-02T17:49:00Z">
            <w:rPr>
              <w:color w:val="000000" w:themeColor="text1"/>
              <w:sz w:val="20"/>
              <w:szCs w:val="20"/>
            </w:rPr>
          </w:rPrChange>
        </w:rPr>
        <w:t xml:space="preserve">Realizar las actividades en tiempo y forma y de conformidad como lo indiquen las </w:t>
      </w:r>
      <w:r w:rsidR="00320A19" w:rsidRPr="00877B67">
        <w:rPr>
          <w:color w:val="000000" w:themeColor="text1"/>
          <w:sz w:val="20"/>
          <w:szCs w:val="20"/>
          <w:highlight w:val="cyan"/>
          <w:rPrChange w:id="1086" w:author="Usuario" w:date="2022-12-02T17:49:00Z">
            <w:rPr>
              <w:color w:val="000000" w:themeColor="text1"/>
              <w:sz w:val="20"/>
              <w:szCs w:val="20"/>
            </w:rPr>
          </w:rPrChange>
        </w:rPr>
        <w:t>Dirección de Fomento a la Equidad de Género</w:t>
      </w:r>
      <w:r w:rsidR="0043305B" w:rsidRPr="00877B67">
        <w:rPr>
          <w:color w:val="000000" w:themeColor="text1"/>
          <w:sz w:val="20"/>
          <w:szCs w:val="20"/>
          <w:highlight w:val="cyan"/>
          <w:rPrChange w:id="1087" w:author="Usuario" w:date="2022-12-02T17:49:00Z">
            <w:rPr>
              <w:color w:val="000000" w:themeColor="text1"/>
              <w:sz w:val="20"/>
              <w:szCs w:val="20"/>
            </w:rPr>
          </w:rPrChange>
        </w:rPr>
        <w:t xml:space="preserve"> e Igualdad Sustantiva</w:t>
      </w:r>
      <w:r w:rsidRPr="00877B67">
        <w:rPr>
          <w:color w:val="000000" w:themeColor="text1"/>
          <w:sz w:val="20"/>
          <w:szCs w:val="20"/>
          <w:highlight w:val="cyan"/>
          <w:rPrChange w:id="1088" w:author="Usuario" w:date="2022-12-02T17:49:00Z">
            <w:rPr>
              <w:color w:val="000000" w:themeColor="text1"/>
              <w:sz w:val="20"/>
              <w:szCs w:val="20"/>
            </w:rPr>
          </w:rPrChange>
        </w:rPr>
        <w:t xml:space="preserve"> responsable directa de la operación del programa social</w:t>
      </w:r>
      <w:r w:rsidR="0043305B" w:rsidRPr="00877B67">
        <w:rPr>
          <w:color w:val="000000" w:themeColor="text1"/>
          <w:sz w:val="20"/>
          <w:szCs w:val="20"/>
          <w:highlight w:val="cyan"/>
          <w:rPrChange w:id="1089" w:author="Usuario" w:date="2022-12-02T17:49:00Z">
            <w:rPr>
              <w:color w:val="000000" w:themeColor="text1"/>
              <w:sz w:val="20"/>
              <w:szCs w:val="20"/>
            </w:rPr>
          </w:rPrChange>
        </w:rPr>
        <w:t>.</w:t>
      </w:r>
    </w:p>
    <w:p w14:paraId="3A62F95E" w14:textId="6E90A1B8" w:rsidR="00423BF1" w:rsidRPr="00FE050D" w:rsidRDefault="00852757" w:rsidP="00FE050D">
      <w:pPr>
        <w:pStyle w:val="NormalWeb"/>
        <w:spacing w:before="0" w:beforeAutospacing="0" w:after="120" w:afterAutospacing="0"/>
        <w:jc w:val="both"/>
        <w:rPr>
          <w:bCs/>
          <w:color w:val="000000" w:themeColor="text1"/>
          <w:sz w:val="20"/>
          <w:szCs w:val="20"/>
          <w:u w:val="single"/>
        </w:rPr>
      </w:pPr>
      <w:r w:rsidRPr="00FE050D">
        <w:rPr>
          <w:bCs/>
          <w:color w:val="000000" w:themeColor="text1"/>
          <w:sz w:val="20"/>
          <w:szCs w:val="20"/>
          <w:u w:val="single"/>
        </w:rPr>
        <w:t>Causales de baja</w:t>
      </w:r>
      <w:r w:rsidR="007A67CE" w:rsidRPr="00FE050D">
        <w:rPr>
          <w:bCs/>
          <w:color w:val="000000" w:themeColor="text1"/>
          <w:sz w:val="20"/>
          <w:szCs w:val="20"/>
          <w:u w:val="single"/>
        </w:rPr>
        <w:t>.</w:t>
      </w:r>
      <w:r w:rsidRPr="00FE050D">
        <w:rPr>
          <w:bCs/>
          <w:color w:val="000000" w:themeColor="text1"/>
          <w:sz w:val="20"/>
          <w:szCs w:val="20"/>
          <w:u w:val="single"/>
        </w:rPr>
        <w:t xml:space="preserve"> </w:t>
      </w:r>
    </w:p>
    <w:p w14:paraId="02054D04" w14:textId="193FCD28" w:rsidR="00CC55B4" w:rsidRPr="00877B67" w:rsidRDefault="00852757"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090" w:author="Usuario" w:date="2022-12-02T17:49:00Z">
            <w:rPr>
              <w:color w:val="000000" w:themeColor="text1"/>
              <w:sz w:val="20"/>
              <w:szCs w:val="20"/>
            </w:rPr>
          </w:rPrChange>
        </w:rPr>
      </w:pPr>
      <w:r w:rsidRPr="00877B67">
        <w:rPr>
          <w:color w:val="000000" w:themeColor="text1"/>
          <w:sz w:val="20"/>
          <w:szCs w:val="20"/>
          <w:highlight w:val="cyan"/>
          <w:rPrChange w:id="1091" w:author="Usuario" w:date="2022-12-02T17:49:00Z">
            <w:rPr>
              <w:color w:val="000000" w:themeColor="text1"/>
              <w:sz w:val="20"/>
              <w:szCs w:val="20"/>
            </w:rPr>
          </w:rPrChange>
        </w:rPr>
        <w:t xml:space="preserve">No asistir a las actividades, asesorías, cursos y talleres de capacitación programadas por la Dirección de Fomento a la Equidad </w:t>
      </w:r>
      <w:r w:rsidR="00CC55B4" w:rsidRPr="00877B67">
        <w:rPr>
          <w:color w:val="000000" w:themeColor="text1"/>
          <w:sz w:val="20"/>
          <w:szCs w:val="20"/>
          <w:highlight w:val="cyan"/>
          <w:rPrChange w:id="1092" w:author="Usuario" w:date="2022-12-02T17:49:00Z">
            <w:rPr>
              <w:color w:val="000000" w:themeColor="text1"/>
              <w:sz w:val="20"/>
              <w:szCs w:val="20"/>
            </w:rPr>
          </w:rPrChange>
        </w:rPr>
        <w:t>de Género e Igualdad Sustantiva</w:t>
      </w:r>
      <w:r w:rsidRPr="00877B67">
        <w:rPr>
          <w:color w:val="000000" w:themeColor="text1"/>
          <w:sz w:val="20"/>
          <w:szCs w:val="20"/>
          <w:highlight w:val="cyan"/>
          <w:rPrChange w:id="1093" w:author="Usuario" w:date="2022-12-02T17:49:00Z">
            <w:rPr>
              <w:color w:val="000000" w:themeColor="text1"/>
              <w:sz w:val="20"/>
              <w:szCs w:val="20"/>
            </w:rPr>
          </w:rPrChange>
        </w:rPr>
        <w:t xml:space="preserve"> </w:t>
      </w:r>
      <w:r w:rsidR="00CC55B4" w:rsidRPr="00877B67">
        <w:rPr>
          <w:color w:val="000000" w:themeColor="text1"/>
          <w:sz w:val="20"/>
          <w:szCs w:val="20"/>
          <w:highlight w:val="cyan"/>
          <w:rPrChange w:id="1094" w:author="Usuario" w:date="2022-12-02T17:49:00Z">
            <w:rPr>
              <w:color w:val="000000" w:themeColor="text1"/>
              <w:sz w:val="20"/>
              <w:szCs w:val="20"/>
            </w:rPr>
          </w:rPrChange>
        </w:rPr>
        <w:t>y no presentar los justificantes oficiales correspondientes por ejemplo recetas médicas, prueba de COVID-19, documento de trámites y servicios;</w:t>
      </w:r>
    </w:p>
    <w:p w14:paraId="206838F8" w14:textId="3FAE2E14" w:rsidR="00CC55B4" w:rsidRPr="00877B67" w:rsidRDefault="00852757"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095" w:author="Usuario" w:date="2022-12-02T17:49:00Z">
            <w:rPr>
              <w:color w:val="000000" w:themeColor="text1"/>
              <w:sz w:val="20"/>
              <w:szCs w:val="20"/>
            </w:rPr>
          </w:rPrChange>
        </w:rPr>
      </w:pPr>
      <w:r w:rsidRPr="00877B67">
        <w:rPr>
          <w:color w:val="000000" w:themeColor="text1"/>
          <w:sz w:val="20"/>
          <w:szCs w:val="20"/>
          <w:highlight w:val="cyan"/>
          <w:rPrChange w:id="1096" w:author="Usuario" w:date="2022-12-02T17:49:00Z">
            <w:rPr>
              <w:color w:val="000000" w:themeColor="text1"/>
              <w:sz w:val="20"/>
              <w:szCs w:val="20"/>
            </w:rPr>
          </w:rPrChange>
        </w:rPr>
        <w:t>No asistir a las reuniones que convoque la Dirección General de Desarrollo Social y/o la Dirección de Fomento a la Equidad d</w:t>
      </w:r>
      <w:r w:rsidR="00CC55B4" w:rsidRPr="00877B67">
        <w:rPr>
          <w:color w:val="000000" w:themeColor="text1"/>
          <w:sz w:val="20"/>
          <w:szCs w:val="20"/>
          <w:highlight w:val="cyan"/>
          <w:rPrChange w:id="1097" w:author="Usuario" w:date="2022-12-02T17:49:00Z">
            <w:rPr>
              <w:color w:val="000000" w:themeColor="text1"/>
              <w:sz w:val="20"/>
              <w:szCs w:val="20"/>
            </w:rPr>
          </w:rPrChange>
        </w:rPr>
        <w:t>e Género e Igualdad Sustantiva y no presentar los justificantes oficiales correspondientes por ejemplo recetas médicas, prueba de COVID-19, documento de trámites y servicios;</w:t>
      </w:r>
    </w:p>
    <w:p w14:paraId="595E4382" w14:textId="182A9819" w:rsidR="00CC55B4" w:rsidRPr="00877B67" w:rsidRDefault="00852757"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098" w:author="Usuario" w:date="2022-12-02T17:49:00Z">
            <w:rPr>
              <w:color w:val="000000" w:themeColor="text1"/>
              <w:sz w:val="20"/>
              <w:szCs w:val="20"/>
            </w:rPr>
          </w:rPrChange>
        </w:rPr>
      </w:pPr>
      <w:r w:rsidRPr="00877B67">
        <w:rPr>
          <w:color w:val="000000" w:themeColor="text1"/>
          <w:sz w:val="20"/>
          <w:szCs w:val="20"/>
          <w:highlight w:val="cyan"/>
          <w:rPrChange w:id="1099" w:author="Usuario" w:date="2022-12-02T17:49:00Z">
            <w:rPr>
              <w:color w:val="000000" w:themeColor="text1"/>
              <w:sz w:val="20"/>
              <w:szCs w:val="20"/>
            </w:rPr>
          </w:rPrChange>
        </w:rPr>
        <w:t>No entregar en tiempo y forma los documentos e informes que le sean requeridos por la Dirección de Fomento a la Equidad de Género e Igualdad Susta</w:t>
      </w:r>
      <w:r w:rsidR="00CC55B4" w:rsidRPr="00877B67">
        <w:rPr>
          <w:color w:val="000000" w:themeColor="text1"/>
          <w:sz w:val="20"/>
          <w:szCs w:val="20"/>
          <w:highlight w:val="cyan"/>
          <w:rPrChange w:id="1100" w:author="Usuario" w:date="2022-12-02T17:49:00Z">
            <w:rPr>
              <w:color w:val="000000" w:themeColor="text1"/>
              <w:sz w:val="20"/>
              <w:szCs w:val="20"/>
            </w:rPr>
          </w:rPrChange>
        </w:rPr>
        <w:t>ntiva;</w:t>
      </w:r>
      <w:r w:rsidRPr="00877B67">
        <w:rPr>
          <w:color w:val="000000" w:themeColor="text1"/>
          <w:sz w:val="20"/>
          <w:szCs w:val="20"/>
          <w:highlight w:val="cyan"/>
          <w:rPrChange w:id="1101" w:author="Usuario" w:date="2022-12-02T17:49:00Z">
            <w:rPr>
              <w:color w:val="000000" w:themeColor="text1"/>
              <w:sz w:val="20"/>
              <w:szCs w:val="20"/>
            </w:rPr>
          </w:rPrChange>
        </w:rPr>
        <w:t xml:space="preserve"> </w:t>
      </w:r>
    </w:p>
    <w:p w14:paraId="1050B2AA" w14:textId="3519C0F6" w:rsidR="00CC55B4" w:rsidRPr="00877B67" w:rsidRDefault="00CC55B4"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102" w:author="Usuario" w:date="2022-12-02T17:49:00Z">
            <w:rPr>
              <w:color w:val="000000" w:themeColor="text1"/>
              <w:sz w:val="20"/>
              <w:szCs w:val="20"/>
            </w:rPr>
          </w:rPrChange>
        </w:rPr>
      </w:pPr>
      <w:r w:rsidRPr="00877B67">
        <w:rPr>
          <w:color w:val="000000" w:themeColor="text1"/>
          <w:sz w:val="20"/>
          <w:szCs w:val="20"/>
          <w:highlight w:val="cyan"/>
          <w:rPrChange w:id="1103" w:author="Usuario" w:date="2022-12-02T17:49:00Z">
            <w:rPr>
              <w:color w:val="000000" w:themeColor="text1"/>
              <w:sz w:val="20"/>
              <w:szCs w:val="20"/>
            </w:rPr>
          </w:rPrChange>
        </w:rPr>
        <w:lastRenderedPageBreak/>
        <w:t>Proporcionar</w:t>
      </w:r>
      <w:r w:rsidR="00852757" w:rsidRPr="00877B67">
        <w:rPr>
          <w:color w:val="000000" w:themeColor="text1"/>
          <w:sz w:val="20"/>
          <w:szCs w:val="20"/>
          <w:highlight w:val="cyan"/>
          <w:rPrChange w:id="1104" w:author="Usuario" w:date="2022-12-02T17:49:00Z">
            <w:rPr>
              <w:color w:val="000000" w:themeColor="text1"/>
              <w:sz w:val="20"/>
              <w:szCs w:val="20"/>
            </w:rPr>
          </w:rPrChange>
        </w:rPr>
        <w:t xml:space="preserve"> en cualquier momento del desarrollo de este programa social, dato</w:t>
      </w:r>
      <w:r w:rsidRPr="00877B67">
        <w:rPr>
          <w:color w:val="000000" w:themeColor="text1"/>
          <w:sz w:val="20"/>
          <w:szCs w:val="20"/>
          <w:highlight w:val="cyan"/>
          <w:rPrChange w:id="1105" w:author="Usuario" w:date="2022-12-02T17:49:00Z">
            <w:rPr>
              <w:color w:val="000000" w:themeColor="text1"/>
              <w:sz w:val="20"/>
              <w:szCs w:val="20"/>
            </w:rPr>
          </w:rPrChange>
        </w:rPr>
        <w:t>s falsos o documentos apócrifos;</w:t>
      </w:r>
      <w:r w:rsidR="00852757" w:rsidRPr="00877B67">
        <w:rPr>
          <w:color w:val="000000" w:themeColor="text1"/>
          <w:sz w:val="20"/>
          <w:szCs w:val="20"/>
          <w:highlight w:val="cyan"/>
          <w:rPrChange w:id="1106" w:author="Usuario" w:date="2022-12-02T17:49:00Z">
            <w:rPr>
              <w:color w:val="000000" w:themeColor="text1"/>
              <w:sz w:val="20"/>
              <w:szCs w:val="20"/>
            </w:rPr>
          </w:rPrChange>
        </w:rPr>
        <w:t xml:space="preserve"> </w:t>
      </w:r>
    </w:p>
    <w:p w14:paraId="02E2CE79" w14:textId="380C7AF4" w:rsidR="00CC55B4" w:rsidRPr="00877B67" w:rsidRDefault="00852757"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107" w:author="Usuario" w:date="2022-12-02T17:49:00Z">
            <w:rPr>
              <w:color w:val="000000" w:themeColor="text1"/>
              <w:sz w:val="20"/>
              <w:szCs w:val="20"/>
            </w:rPr>
          </w:rPrChange>
        </w:rPr>
      </w:pPr>
      <w:r w:rsidRPr="00877B67">
        <w:rPr>
          <w:color w:val="000000" w:themeColor="text1"/>
          <w:sz w:val="20"/>
          <w:szCs w:val="20"/>
          <w:highlight w:val="cyan"/>
          <w:rPrChange w:id="1108" w:author="Usuario" w:date="2022-12-02T17:49:00Z">
            <w:rPr>
              <w:color w:val="000000" w:themeColor="text1"/>
              <w:sz w:val="20"/>
              <w:szCs w:val="20"/>
            </w:rPr>
          </w:rPrChange>
        </w:rPr>
        <w:t>No realizar las actividades en tiempo y forma y de conformidad como lo indiquen las Unidades Administrativas responsables directas de l</w:t>
      </w:r>
      <w:r w:rsidR="00A74A81" w:rsidRPr="00877B67">
        <w:rPr>
          <w:color w:val="000000" w:themeColor="text1"/>
          <w:sz w:val="20"/>
          <w:szCs w:val="20"/>
          <w:highlight w:val="cyan"/>
          <w:rPrChange w:id="1109" w:author="Usuario" w:date="2022-12-02T17:49:00Z">
            <w:rPr>
              <w:color w:val="000000" w:themeColor="text1"/>
              <w:sz w:val="20"/>
              <w:szCs w:val="20"/>
            </w:rPr>
          </w:rPrChange>
        </w:rPr>
        <w:t>a operación del</w:t>
      </w:r>
      <w:r w:rsidR="008A7203" w:rsidRPr="00877B67">
        <w:rPr>
          <w:color w:val="000000" w:themeColor="text1"/>
          <w:sz w:val="20"/>
          <w:szCs w:val="20"/>
          <w:highlight w:val="cyan"/>
          <w:rPrChange w:id="1110" w:author="Usuario" w:date="2022-12-02T17:49:00Z">
            <w:rPr>
              <w:color w:val="000000" w:themeColor="text1"/>
              <w:sz w:val="20"/>
              <w:szCs w:val="20"/>
            </w:rPr>
          </w:rPrChange>
        </w:rPr>
        <w:t xml:space="preserve"> programa social;</w:t>
      </w:r>
    </w:p>
    <w:p w14:paraId="52179999" w14:textId="51D5B775" w:rsidR="00CC55B4" w:rsidRPr="00877B67" w:rsidRDefault="00852757"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111" w:author="Usuario" w:date="2022-12-02T17:49:00Z">
            <w:rPr>
              <w:color w:val="000000" w:themeColor="text1"/>
              <w:sz w:val="20"/>
              <w:szCs w:val="20"/>
            </w:rPr>
          </w:rPrChange>
        </w:rPr>
      </w:pPr>
      <w:r w:rsidRPr="00877B67">
        <w:rPr>
          <w:color w:val="000000" w:themeColor="text1"/>
          <w:sz w:val="20"/>
          <w:szCs w:val="20"/>
          <w:highlight w:val="cyan"/>
          <w:rPrChange w:id="1112" w:author="Usuario" w:date="2022-12-02T17:49:00Z">
            <w:rPr>
              <w:color w:val="000000" w:themeColor="text1"/>
              <w:sz w:val="20"/>
              <w:szCs w:val="20"/>
            </w:rPr>
          </w:rPrChange>
        </w:rPr>
        <w:t>Por renuncia voluntaria, en cuyo caso tendrá que firmar la carta de renu</w:t>
      </w:r>
      <w:r w:rsidR="00CC55B4" w:rsidRPr="00877B67">
        <w:rPr>
          <w:color w:val="000000" w:themeColor="text1"/>
          <w:sz w:val="20"/>
          <w:szCs w:val="20"/>
          <w:highlight w:val="cyan"/>
          <w:rPrChange w:id="1113" w:author="Usuario" w:date="2022-12-02T17:49:00Z">
            <w:rPr>
              <w:color w:val="000000" w:themeColor="text1"/>
              <w:sz w:val="20"/>
              <w:szCs w:val="20"/>
            </w:rPr>
          </w:rPrChange>
        </w:rPr>
        <w:t>ncia voluntaria correspondiente;</w:t>
      </w:r>
    </w:p>
    <w:p w14:paraId="6E6C71C7" w14:textId="0EEBF506" w:rsidR="00852757" w:rsidRPr="00877B67" w:rsidRDefault="00852757" w:rsidP="00FE050D">
      <w:pPr>
        <w:pStyle w:val="NormalWeb"/>
        <w:numPr>
          <w:ilvl w:val="1"/>
          <w:numId w:val="19"/>
        </w:numPr>
        <w:spacing w:before="0" w:beforeAutospacing="0" w:after="0" w:afterAutospacing="0"/>
        <w:ind w:left="709" w:hanging="357"/>
        <w:jc w:val="both"/>
        <w:rPr>
          <w:color w:val="000000" w:themeColor="text1"/>
          <w:sz w:val="20"/>
          <w:szCs w:val="20"/>
          <w:highlight w:val="cyan"/>
          <w:rPrChange w:id="1114" w:author="Usuario" w:date="2022-12-02T17:49:00Z">
            <w:rPr>
              <w:color w:val="000000" w:themeColor="text1"/>
              <w:sz w:val="20"/>
              <w:szCs w:val="20"/>
            </w:rPr>
          </w:rPrChange>
        </w:rPr>
      </w:pPr>
      <w:r w:rsidRPr="00877B67">
        <w:rPr>
          <w:color w:val="000000" w:themeColor="text1"/>
          <w:sz w:val="20"/>
          <w:szCs w:val="20"/>
          <w:highlight w:val="cyan"/>
          <w:rPrChange w:id="1115" w:author="Usuario" w:date="2022-12-02T17:49:00Z">
            <w:rPr>
              <w:color w:val="000000" w:themeColor="text1"/>
              <w:sz w:val="20"/>
              <w:szCs w:val="20"/>
            </w:rPr>
          </w:rPrChange>
        </w:rPr>
        <w:t xml:space="preserve">Realizar actividades contrarias, no vinculantes o distintas a los </w:t>
      </w:r>
      <w:r w:rsidR="00605F2F" w:rsidRPr="00877B67">
        <w:rPr>
          <w:color w:val="000000" w:themeColor="text1"/>
          <w:sz w:val="20"/>
          <w:szCs w:val="20"/>
          <w:highlight w:val="cyan"/>
          <w:rPrChange w:id="1116" w:author="Usuario" w:date="2022-12-02T17:49:00Z">
            <w:rPr>
              <w:color w:val="000000" w:themeColor="text1"/>
              <w:sz w:val="20"/>
              <w:szCs w:val="20"/>
            </w:rPr>
          </w:rPrChange>
        </w:rPr>
        <w:t>fines que establece el programa;</w:t>
      </w:r>
    </w:p>
    <w:p w14:paraId="618F34F4" w14:textId="0D23A1C7" w:rsidR="0015377A" w:rsidRPr="00877B67" w:rsidRDefault="0043305B" w:rsidP="00FE050D">
      <w:pPr>
        <w:pStyle w:val="NormalWeb"/>
        <w:numPr>
          <w:ilvl w:val="1"/>
          <w:numId w:val="19"/>
        </w:numPr>
        <w:spacing w:before="0" w:beforeAutospacing="0" w:after="120" w:afterAutospacing="0"/>
        <w:ind w:left="709"/>
        <w:jc w:val="both"/>
        <w:rPr>
          <w:color w:val="000000" w:themeColor="text1"/>
          <w:sz w:val="20"/>
          <w:szCs w:val="20"/>
          <w:highlight w:val="cyan"/>
          <w:rPrChange w:id="1117" w:author="Usuario" w:date="2022-12-02T17:49:00Z">
            <w:rPr>
              <w:color w:val="000000" w:themeColor="text1"/>
              <w:sz w:val="20"/>
              <w:szCs w:val="20"/>
            </w:rPr>
          </w:rPrChange>
        </w:rPr>
      </w:pPr>
      <w:r w:rsidRPr="00877B67">
        <w:rPr>
          <w:color w:val="000000" w:themeColor="text1"/>
          <w:sz w:val="20"/>
          <w:szCs w:val="20"/>
          <w:highlight w:val="cyan"/>
          <w:rPrChange w:id="1118" w:author="Usuario" w:date="2022-12-02T17:49:00Z">
            <w:rPr>
              <w:color w:val="000000" w:themeColor="text1"/>
              <w:sz w:val="20"/>
              <w:szCs w:val="20"/>
            </w:rPr>
          </w:rPrChange>
        </w:rPr>
        <w:t>Divulgar información personal de las usuarias beneficiarias finales, a las que se les brinda algún servicio.</w:t>
      </w:r>
    </w:p>
    <w:p w14:paraId="759BFD10" w14:textId="070063ED" w:rsidR="00283C55" w:rsidRPr="00FE050D" w:rsidRDefault="008A720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8.4.2</w:t>
      </w:r>
      <w:r w:rsidR="007A67CE" w:rsidRPr="00FE050D">
        <w:rPr>
          <w:b/>
          <w:color w:val="000000" w:themeColor="text1"/>
          <w:sz w:val="20"/>
          <w:szCs w:val="20"/>
        </w:rPr>
        <w:t>.</w:t>
      </w:r>
      <w:r w:rsidR="00C6736C" w:rsidRPr="00FE050D">
        <w:rPr>
          <w:color w:val="000000" w:themeColor="text1"/>
          <w:sz w:val="20"/>
          <w:szCs w:val="20"/>
        </w:rPr>
        <w:t xml:space="preserve"> </w:t>
      </w:r>
      <w:r w:rsidR="007A67CE" w:rsidRPr="00FE050D">
        <w:rPr>
          <w:color w:val="000000" w:themeColor="text1"/>
          <w:sz w:val="20"/>
          <w:szCs w:val="20"/>
        </w:rPr>
        <w:t xml:space="preserve">Para cualquier duda sobre la permanencia, suspensión o baja, deberá acudir a la </w:t>
      </w:r>
      <w:r w:rsidR="007A67CE" w:rsidRPr="009D70FF">
        <w:rPr>
          <w:color w:val="000000" w:themeColor="text1"/>
          <w:sz w:val="20"/>
          <w:szCs w:val="20"/>
          <w:highlight w:val="cyan"/>
          <w:rPrChange w:id="1119" w:author="Usuario" w:date="2022-12-02T17:49:00Z">
            <w:rPr>
              <w:color w:val="000000" w:themeColor="text1"/>
              <w:sz w:val="20"/>
              <w:szCs w:val="20"/>
            </w:rPr>
          </w:rPrChange>
        </w:rPr>
        <w:t>Dirección de Fomento a la Equidad de Género e Igualdad Sustantiva</w:t>
      </w:r>
      <w:r w:rsidR="00907BC0" w:rsidRPr="009D70FF">
        <w:rPr>
          <w:color w:val="000000" w:themeColor="text1"/>
          <w:sz w:val="20"/>
          <w:szCs w:val="20"/>
          <w:highlight w:val="cyan"/>
          <w:rPrChange w:id="1120" w:author="Usuario" w:date="2022-12-02T17:49:00Z">
            <w:rPr>
              <w:color w:val="000000" w:themeColor="text1"/>
              <w:sz w:val="20"/>
              <w:szCs w:val="20"/>
            </w:rPr>
          </w:rPrChange>
        </w:rPr>
        <w:t>.</w:t>
      </w:r>
    </w:p>
    <w:p w14:paraId="709948F4" w14:textId="64C9380B" w:rsidR="007A67CE" w:rsidRPr="00FE050D" w:rsidRDefault="007A67CE" w:rsidP="00FE050D">
      <w:pPr>
        <w:pStyle w:val="NormalWeb"/>
        <w:spacing w:before="0" w:beforeAutospacing="0" w:after="120" w:afterAutospacing="0"/>
        <w:jc w:val="both"/>
        <w:rPr>
          <w:color w:val="000000" w:themeColor="text1"/>
          <w:sz w:val="20"/>
          <w:szCs w:val="20"/>
        </w:rPr>
      </w:pPr>
      <w:r w:rsidRPr="00FE050D">
        <w:rPr>
          <w:b/>
          <w:bCs/>
          <w:color w:val="000000" w:themeColor="text1"/>
          <w:sz w:val="20"/>
          <w:szCs w:val="20"/>
        </w:rPr>
        <w:t xml:space="preserve">8.4.3. </w:t>
      </w:r>
      <w:r w:rsidRPr="00FE050D">
        <w:rPr>
          <w:color w:val="000000" w:themeColor="text1"/>
          <w:sz w:val="20"/>
          <w:szCs w:val="20"/>
        </w:rPr>
        <w:t xml:space="preserve">En caso de que la persona beneficiaria haya sido </w:t>
      </w:r>
      <w:r w:rsidR="00164FA5" w:rsidRPr="00FE050D">
        <w:rPr>
          <w:color w:val="000000" w:themeColor="text1"/>
          <w:sz w:val="20"/>
          <w:szCs w:val="20"/>
        </w:rPr>
        <w:t>dada</w:t>
      </w:r>
      <w:r w:rsidRPr="00FE050D">
        <w:rPr>
          <w:color w:val="000000" w:themeColor="text1"/>
          <w:sz w:val="20"/>
          <w:szCs w:val="20"/>
        </w:rPr>
        <w:t xml:space="preserve"> de baja definitiva y quiera inconformarse, podrá acudir a </w:t>
      </w:r>
      <w:r w:rsidRPr="009D70FF">
        <w:rPr>
          <w:color w:val="000000" w:themeColor="text1"/>
          <w:sz w:val="20"/>
          <w:szCs w:val="20"/>
          <w:highlight w:val="cyan"/>
          <w:rPrChange w:id="1121" w:author="Usuario" w:date="2022-12-02T17:49:00Z">
            <w:rPr>
              <w:color w:val="000000" w:themeColor="text1"/>
              <w:sz w:val="20"/>
              <w:szCs w:val="20"/>
            </w:rPr>
          </w:rPrChange>
        </w:rPr>
        <w:t>las oficinas de la Dirección General de Desarrollo Social, ubicadas en calle moneda s/n, Interior del Parque Juana de Asbaje, Col. Tlalpan Centro, C.P. 14000, Alcaldía de Tlalpan, en un horario de lunes a viern</w:t>
      </w:r>
      <w:r w:rsidR="00BF5C96" w:rsidRPr="009D70FF">
        <w:rPr>
          <w:color w:val="000000" w:themeColor="text1"/>
          <w:sz w:val="20"/>
          <w:szCs w:val="20"/>
          <w:highlight w:val="cyan"/>
          <w:rPrChange w:id="1122" w:author="Usuario" w:date="2022-12-02T17:49:00Z">
            <w:rPr>
              <w:color w:val="000000" w:themeColor="text1"/>
              <w:sz w:val="20"/>
              <w:szCs w:val="20"/>
            </w:rPr>
          </w:rPrChange>
        </w:rPr>
        <w:t>es de las 10:00 a las 15:00 h</w:t>
      </w:r>
      <w:ins w:id="1123" w:author="Usuario" w:date="2022-12-02T17:33:00Z">
        <w:r w:rsidR="008C7076" w:rsidRPr="009D70FF">
          <w:rPr>
            <w:color w:val="000000" w:themeColor="text1"/>
            <w:sz w:val="20"/>
            <w:szCs w:val="20"/>
            <w:highlight w:val="cyan"/>
            <w:rPrChange w:id="1124" w:author="Usuario" w:date="2022-12-02T17:49:00Z">
              <w:rPr>
                <w:color w:val="000000" w:themeColor="text1"/>
                <w:sz w:val="20"/>
                <w:szCs w:val="20"/>
                <w:highlight w:val="yellow"/>
              </w:rPr>
            </w:rPrChange>
          </w:rPr>
          <w:t>o</w:t>
        </w:r>
      </w:ins>
      <w:r w:rsidR="00BF5C96" w:rsidRPr="009D70FF">
        <w:rPr>
          <w:color w:val="000000" w:themeColor="text1"/>
          <w:sz w:val="20"/>
          <w:szCs w:val="20"/>
          <w:highlight w:val="cyan"/>
          <w:rPrChange w:id="1125" w:author="Usuario" w:date="2022-12-02T17:49:00Z">
            <w:rPr>
              <w:color w:val="000000" w:themeColor="text1"/>
              <w:sz w:val="20"/>
              <w:szCs w:val="20"/>
            </w:rPr>
          </w:rPrChange>
        </w:rPr>
        <w:t>r</w:t>
      </w:r>
      <w:ins w:id="1126" w:author="Usuario" w:date="2022-12-02T17:33:00Z">
        <w:r w:rsidR="008C7076" w:rsidRPr="009D70FF">
          <w:rPr>
            <w:color w:val="000000" w:themeColor="text1"/>
            <w:sz w:val="20"/>
            <w:szCs w:val="20"/>
            <w:highlight w:val="cyan"/>
            <w:rPrChange w:id="1127" w:author="Usuario" w:date="2022-12-02T17:49:00Z">
              <w:rPr>
                <w:color w:val="000000" w:themeColor="text1"/>
                <w:sz w:val="20"/>
                <w:szCs w:val="20"/>
                <w:highlight w:val="yellow"/>
              </w:rPr>
            </w:rPrChange>
          </w:rPr>
          <w:t>a</w:t>
        </w:r>
      </w:ins>
      <w:r w:rsidR="00BF5C96" w:rsidRPr="009D70FF">
        <w:rPr>
          <w:color w:val="000000" w:themeColor="text1"/>
          <w:sz w:val="20"/>
          <w:szCs w:val="20"/>
          <w:highlight w:val="cyan"/>
          <w:rPrChange w:id="1128" w:author="Usuario" w:date="2022-12-02T17:49:00Z">
            <w:rPr>
              <w:color w:val="000000" w:themeColor="text1"/>
              <w:sz w:val="20"/>
              <w:szCs w:val="20"/>
            </w:rPr>
          </w:rPrChange>
        </w:rPr>
        <w:t>s</w:t>
      </w:r>
      <w:del w:id="1129" w:author="Usuario" w:date="2022-12-02T17:33:00Z">
        <w:r w:rsidR="00BF5C96" w:rsidRPr="009D70FF" w:rsidDel="008C7076">
          <w:rPr>
            <w:color w:val="000000" w:themeColor="text1"/>
            <w:sz w:val="20"/>
            <w:szCs w:val="20"/>
            <w:highlight w:val="cyan"/>
            <w:rPrChange w:id="1130" w:author="Usuario" w:date="2022-12-02T17:49:00Z">
              <w:rPr>
                <w:color w:val="000000" w:themeColor="text1"/>
                <w:sz w:val="20"/>
                <w:szCs w:val="20"/>
              </w:rPr>
            </w:rPrChange>
          </w:rPr>
          <w:delText>.</w:delText>
        </w:r>
      </w:del>
      <w:r w:rsidRPr="00FE050D">
        <w:rPr>
          <w:color w:val="000000" w:themeColor="text1"/>
          <w:sz w:val="20"/>
          <w:szCs w:val="20"/>
        </w:rPr>
        <w:t xml:space="preserve"> para solicitar la información y/o aclaración correspondiente.</w:t>
      </w:r>
    </w:p>
    <w:p w14:paraId="116E23EE" w14:textId="77777777" w:rsidR="007A67CE" w:rsidRPr="00FE050D" w:rsidRDefault="007A67CE" w:rsidP="00FE050D">
      <w:pPr>
        <w:pStyle w:val="NormalWeb"/>
        <w:spacing w:before="0" w:beforeAutospacing="0" w:after="120" w:afterAutospacing="0"/>
        <w:jc w:val="both"/>
        <w:rPr>
          <w:b/>
          <w:bCs/>
          <w:color w:val="000000" w:themeColor="text1"/>
          <w:sz w:val="20"/>
          <w:szCs w:val="20"/>
        </w:rPr>
      </w:pPr>
    </w:p>
    <w:p w14:paraId="7999A5D3" w14:textId="40F5E57B" w:rsidR="00A41E1F" w:rsidRPr="00FE050D" w:rsidRDefault="00283C55"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9. Criterios de selección de la población beneficiaria</w:t>
      </w:r>
      <w:r w:rsidR="00BF5C96" w:rsidRPr="00FE050D">
        <w:rPr>
          <w:b/>
          <w:color w:val="000000" w:themeColor="text1"/>
          <w:sz w:val="20"/>
          <w:szCs w:val="20"/>
        </w:rPr>
        <w:t>.</w:t>
      </w:r>
    </w:p>
    <w:p w14:paraId="1D1C9861" w14:textId="49650F3E" w:rsidR="0015377A" w:rsidRPr="00FE050D" w:rsidRDefault="00A41E1F"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 xml:space="preserve">Cuando </w:t>
      </w:r>
      <w:r w:rsidR="00026586" w:rsidRPr="00FE050D">
        <w:rPr>
          <w:color w:val="000000" w:themeColor="text1"/>
          <w:sz w:val="20"/>
          <w:szCs w:val="20"/>
        </w:rPr>
        <w:t>el</w:t>
      </w:r>
      <w:r w:rsidRPr="00FE050D">
        <w:rPr>
          <w:color w:val="000000" w:themeColor="text1"/>
          <w:sz w:val="20"/>
          <w:szCs w:val="20"/>
        </w:rPr>
        <w:t xml:space="preserve"> programa no pueda alcanzar la plena cobertura y las solicitudes impliquen recursos mayores a los disponibles se aplicarán los siguientes criterios:</w:t>
      </w:r>
    </w:p>
    <w:p w14:paraId="5DFC8986" w14:textId="450696B0" w:rsidR="00A41E1F" w:rsidRPr="00FE050D" w:rsidRDefault="00F63162"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9.1</w:t>
      </w:r>
      <w:r w:rsidR="0015377A" w:rsidRPr="00FE050D">
        <w:rPr>
          <w:rFonts w:ascii="Times New Roman" w:hAnsi="Times New Roman"/>
          <w:b/>
          <w:color w:val="000000" w:themeColor="text1"/>
          <w:sz w:val="20"/>
          <w:szCs w:val="20"/>
        </w:rPr>
        <w:t>.</w:t>
      </w:r>
      <w:r w:rsidRPr="00FE050D">
        <w:rPr>
          <w:rFonts w:ascii="Times New Roman" w:hAnsi="Times New Roman"/>
          <w:color w:val="000000" w:themeColor="text1"/>
          <w:sz w:val="20"/>
          <w:szCs w:val="20"/>
        </w:rPr>
        <w:t xml:space="preserve"> Por razones presupuestales, este programa social no está en condiciones de alcanzar la universalidad; es decir, no garantiza el apoyo a la totalidad de los habitantes de la demarcación. Por lo tanto, de conformidad con los artículos 27 de la Ley de Desarrollo Social para el Distrito Federal y 47 de su Reglamento, el apoyo económico que se otorgará en el marco de este programa social será </w:t>
      </w:r>
      <w:r w:rsidRPr="009D70FF">
        <w:rPr>
          <w:rFonts w:ascii="Times New Roman" w:hAnsi="Times New Roman"/>
          <w:color w:val="000000" w:themeColor="text1"/>
          <w:sz w:val="20"/>
          <w:szCs w:val="20"/>
          <w:highlight w:val="cyan"/>
          <w:rPrChange w:id="1131" w:author="Usuario" w:date="2022-12-02T17:49:00Z">
            <w:rPr>
              <w:rFonts w:ascii="Times New Roman" w:hAnsi="Times New Roman"/>
              <w:color w:val="000000" w:themeColor="text1"/>
              <w:sz w:val="20"/>
              <w:szCs w:val="20"/>
            </w:rPr>
          </w:rPrChange>
        </w:rPr>
        <w:t>a 21 personas</w:t>
      </w:r>
      <w:r w:rsidRPr="00FE050D">
        <w:rPr>
          <w:rFonts w:ascii="Times New Roman" w:hAnsi="Times New Roman"/>
          <w:color w:val="000000" w:themeColor="text1"/>
          <w:sz w:val="20"/>
          <w:szCs w:val="20"/>
        </w:rPr>
        <w:t xml:space="preserve"> quienes serán </w:t>
      </w:r>
      <w:r w:rsidRPr="009D70FF">
        <w:rPr>
          <w:rFonts w:ascii="Times New Roman" w:hAnsi="Times New Roman"/>
          <w:color w:val="000000" w:themeColor="text1"/>
          <w:sz w:val="20"/>
          <w:szCs w:val="20"/>
          <w:highlight w:val="cyan"/>
          <w:rPrChange w:id="1132" w:author="Usuario" w:date="2022-12-02T17:49:00Z">
            <w:rPr>
              <w:rFonts w:ascii="Times New Roman" w:hAnsi="Times New Roman"/>
              <w:color w:val="000000" w:themeColor="text1"/>
              <w:sz w:val="20"/>
              <w:szCs w:val="20"/>
            </w:rPr>
          </w:rPrChange>
        </w:rPr>
        <w:t>beneficiarios facilitadores de servicios</w:t>
      </w:r>
      <w:r w:rsidRPr="00FE050D">
        <w:rPr>
          <w:rFonts w:ascii="Times New Roman" w:hAnsi="Times New Roman"/>
          <w:color w:val="000000" w:themeColor="text1"/>
          <w:sz w:val="20"/>
          <w:szCs w:val="20"/>
        </w:rPr>
        <w:t xml:space="preserve">, </w:t>
      </w:r>
      <w:r w:rsidRPr="00FE050D">
        <w:rPr>
          <w:rFonts w:ascii="Times New Roman" w:hAnsi="Times New Roman"/>
          <w:b/>
          <w:color w:val="000000" w:themeColor="text1"/>
          <w:sz w:val="20"/>
          <w:szCs w:val="20"/>
        </w:rPr>
        <w:t>priorizando la selección de las personas</w:t>
      </w:r>
      <w:r w:rsidRPr="00FE050D">
        <w:rPr>
          <w:rFonts w:ascii="Times New Roman" w:hAnsi="Times New Roman"/>
          <w:color w:val="000000" w:themeColor="text1"/>
          <w:sz w:val="20"/>
          <w:szCs w:val="20"/>
        </w:rPr>
        <w:t xml:space="preserve"> </w:t>
      </w:r>
      <w:r w:rsidRPr="009D70FF">
        <w:rPr>
          <w:rFonts w:ascii="Times New Roman" w:hAnsi="Times New Roman"/>
          <w:color w:val="000000" w:themeColor="text1"/>
          <w:sz w:val="20"/>
          <w:szCs w:val="20"/>
          <w:highlight w:val="cyan"/>
          <w:rPrChange w:id="1133" w:author="Usuario" w:date="2022-12-02T17:49:00Z">
            <w:rPr>
              <w:rFonts w:ascii="Times New Roman" w:hAnsi="Times New Roman"/>
              <w:color w:val="000000" w:themeColor="text1"/>
              <w:sz w:val="20"/>
              <w:szCs w:val="20"/>
            </w:rPr>
          </w:rPrChange>
        </w:rPr>
        <w:t xml:space="preserve">que habiten las siguientes colonias y pueblos: San Andrés Totoltepec, San Miguel Topilejo, San Pedro Mártir, San Miguel Ajusco, Héroes de Padierna, Santo Tomas Ajusco, Miguel Hidalgo 3a Sección, Pedregal de San Nicolás 1a Sección, Lomas de Padierna, Isidro Fabela, Miguel Hidalgo 2a Sección, Pedregal de San Nicolás 3a Sección, Mesa de los Hornos, Miguel Hidalgo 1a Sección, Pedregal de San Nicolás 4a Sección, Tlalcoligia, San Miguel Xicalco, Tlalpan Centro I, San Lorenzo Huipulco, Bosques del Pedregal, Miguel Hidalgo 4a Sección, Santa Úrsula Xitla, Popular Santa Teresa, Magdalena Petlacalco, Pedregal de San Nicolás 2a Sección, Tlalpan Centro II, Pedregal de Santa Úrsula Xitla, Granjas Coapa, Chimalcoyótl  y Toriello Guerra, lo anterior es enunciativo más no limitativo y que cumplan con los requisitos y documentación correspondiente enunciada en los numerales </w:t>
      </w:r>
      <w:r w:rsidR="00A41E1F" w:rsidRPr="009D70FF">
        <w:rPr>
          <w:rFonts w:ascii="Times New Roman" w:hAnsi="Times New Roman"/>
          <w:color w:val="000000" w:themeColor="text1"/>
          <w:sz w:val="20"/>
          <w:szCs w:val="20"/>
          <w:highlight w:val="cyan"/>
          <w:rPrChange w:id="1134" w:author="Usuario" w:date="2022-12-02T17:49:00Z">
            <w:rPr>
              <w:rFonts w:ascii="Times New Roman" w:hAnsi="Times New Roman"/>
              <w:color w:val="000000" w:themeColor="text1"/>
              <w:sz w:val="20"/>
              <w:szCs w:val="20"/>
            </w:rPr>
          </w:rPrChange>
        </w:rPr>
        <w:t>8.2.4 y 8.3.4.</w:t>
      </w:r>
    </w:p>
    <w:p w14:paraId="4D7E7F7D" w14:textId="0E3C07F3" w:rsidR="00DB1D70" w:rsidRPr="00FE050D" w:rsidRDefault="00A41E1F"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9.2</w:t>
      </w:r>
      <w:r w:rsidR="0015377A" w:rsidRPr="00FE050D">
        <w:rPr>
          <w:rFonts w:ascii="Times New Roman" w:hAnsi="Times New Roman"/>
          <w:b/>
          <w:color w:val="000000" w:themeColor="text1"/>
          <w:sz w:val="20"/>
          <w:szCs w:val="20"/>
        </w:rPr>
        <w:t>.</w:t>
      </w:r>
      <w:r w:rsidRPr="00FE050D">
        <w:rPr>
          <w:rFonts w:ascii="Times New Roman" w:hAnsi="Times New Roman"/>
          <w:color w:val="000000" w:themeColor="text1"/>
          <w:sz w:val="20"/>
          <w:szCs w:val="20"/>
        </w:rPr>
        <w:t xml:space="preserve"> En los casos en que la demanda sea mayor a los </w:t>
      </w:r>
      <w:r w:rsidR="00DB1D70" w:rsidRPr="00FE050D">
        <w:rPr>
          <w:rFonts w:ascii="Times New Roman" w:hAnsi="Times New Roman"/>
          <w:color w:val="000000" w:themeColor="text1"/>
          <w:sz w:val="20"/>
          <w:szCs w:val="20"/>
        </w:rPr>
        <w:t xml:space="preserve">espacios disponibles de personas beneficiarias facilitadoras de servicios el criterio de priorización será </w:t>
      </w:r>
      <w:r w:rsidR="00DB1D70" w:rsidRPr="009D70FF">
        <w:rPr>
          <w:rFonts w:ascii="Times New Roman" w:hAnsi="Times New Roman"/>
          <w:color w:val="000000" w:themeColor="text1"/>
          <w:sz w:val="20"/>
          <w:szCs w:val="20"/>
          <w:highlight w:val="cyan"/>
          <w:rPrChange w:id="1135" w:author="Usuario" w:date="2022-12-02T17:49:00Z">
            <w:rPr>
              <w:rFonts w:ascii="Times New Roman" w:hAnsi="Times New Roman"/>
              <w:color w:val="000000" w:themeColor="text1"/>
              <w:sz w:val="20"/>
              <w:szCs w:val="20"/>
            </w:rPr>
          </w:rPrChange>
        </w:rPr>
        <w:t>el de ser mujeres, habitantes de las 30 colonias con mayores índices de delitos de género.</w:t>
      </w:r>
    </w:p>
    <w:p w14:paraId="08EDAEF6" w14:textId="46BE610D" w:rsidR="00DB1D70" w:rsidRDefault="00DB1D70" w:rsidP="00FE050D">
      <w:pPr>
        <w:spacing w:after="120"/>
        <w:jc w:val="both"/>
        <w:rPr>
          <w:ins w:id="1136" w:author="Usuario" w:date="2022-12-02T17:50:00Z"/>
          <w:rFonts w:ascii="Times New Roman" w:hAnsi="Times New Roman"/>
          <w:color w:val="000000" w:themeColor="text1"/>
          <w:sz w:val="20"/>
          <w:szCs w:val="20"/>
        </w:rPr>
      </w:pPr>
      <w:r w:rsidRPr="00FE050D">
        <w:rPr>
          <w:rFonts w:ascii="Times New Roman" w:hAnsi="Times New Roman"/>
          <w:b/>
          <w:color w:val="000000" w:themeColor="text1"/>
          <w:sz w:val="20"/>
          <w:szCs w:val="20"/>
        </w:rPr>
        <w:t>9.3</w:t>
      </w:r>
      <w:r w:rsidR="0015377A" w:rsidRPr="00FE050D">
        <w:rPr>
          <w:rFonts w:ascii="Times New Roman" w:hAnsi="Times New Roman"/>
          <w:b/>
          <w:color w:val="000000" w:themeColor="text1"/>
          <w:sz w:val="20"/>
          <w:szCs w:val="20"/>
        </w:rPr>
        <w:t>.</w:t>
      </w:r>
      <w:r w:rsidRPr="00FE050D">
        <w:rPr>
          <w:rFonts w:ascii="Times New Roman" w:hAnsi="Times New Roman"/>
          <w:color w:val="000000" w:themeColor="text1"/>
          <w:sz w:val="20"/>
          <w:szCs w:val="20"/>
        </w:rPr>
        <w:t xml:space="preserve"> En los casos en que la demanda sea mayor a los espacios disponibles de personas beneficiarias facilitadoras de servicios el criterio de priorización será el mecanismo de aleatorización y sorteo para el otorgamiento de los apoyos y así seleccionar de manera clara a las personas beneficiarias facilitadoras de servicios.</w:t>
      </w:r>
    </w:p>
    <w:p w14:paraId="109E1434" w14:textId="59CD62CF" w:rsidR="009D70FF" w:rsidRPr="009D70FF" w:rsidRDefault="009D70FF" w:rsidP="00FE050D">
      <w:pPr>
        <w:spacing w:after="120"/>
        <w:jc w:val="both"/>
        <w:rPr>
          <w:rFonts w:ascii="Times New Roman" w:hAnsi="Times New Roman"/>
          <w:color w:val="000000" w:themeColor="text1"/>
          <w:sz w:val="20"/>
          <w:szCs w:val="20"/>
        </w:rPr>
      </w:pPr>
      <w:commentRangeStart w:id="1137"/>
      <w:ins w:id="1138" w:author="Usuario" w:date="2022-12-02T17:50:00Z">
        <w:r w:rsidRPr="00426368">
          <w:rPr>
            <w:rFonts w:ascii="Times New Roman" w:hAnsi="Times New Roman"/>
            <w:b/>
            <w:color w:val="000000" w:themeColor="text1"/>
            <w:sz w:val="20"/>
            <w:szCs w:val="20"/>
            <w:highlight w:val="yellow"/>
            <w:rPrChange w:id="1139" w:author="Usuario" w:date="2022-12-02T17:51:00Z">
              <w:rPr>
                <w:rFonts w:ascii="Times New Roman" w:hAnsi="Times New Roman"/>
                <w:b/>
                <w:color w:val="000000" w:themeColor="text1"/>
                <w:sz w:val="20"/>
                <w:szCs w:val="20"/>
              </w:rPr>
            </w:rPrChange>
          </w:rPr>
          <w:t>9.4</w:t>
        </w:r>
      </w:ins>
      <w:commentRangeEnd w:id="1137"/>
      <w:ins w:id="1140" w:author="Usuario" w:date="2022-12-02T17:52:00Z">
        <w:r w:rsidR="00426368">
          <w:rPr>
            <w:rStyle w:val="Refdecomentario"/>
          </w:rPr>
          <w:commentReference w:id="1137"/>
        </w:r>
      </w:ins>
      <w:ins w:id="1141" w:author="Usuario" w:date="2022-12-02T17:50:00Z">
        <w:r w:rsidRPr="00426368">
          <w:rPr>
            <w:rFonts w:ascii="Times New Roman" w:hAnsi="Times New Roman"/>
            <w:b/>
            <w:color w:val="000000" w:themeColor="text1"/>
            <w:sz w:val="20"/>
            <w:szCs w:val="20"/>
            <w:highlight w:val="yellow"/>
            <w:rPrChange w:id="1142" w:author="Usuario" w:date="2022-12-02T17:51:00Z">
              <w:rPr>
                <w:rFonts w:ascii="Times New Roman" w:hAnsi="Times New Roman"/>
                <w:b/>
                <w:color w:val="000000" w:themeColor="text1"/>
                <w:sz w:val="20"/>
                <w:szCs w:val="20"/>
              </w:rPr>
            </w:rPrChange>
          </w:rPr>
          <w:t xml:space="preserve">. </w:t>
        </w:r>
        <w:r w:rsidR="00426368" w:rsidRPr="00426368">
          <w:rPr>
            <w:rFonts w:ascii="Times New Roman" w:hAnsi="Times New Roman"/>
            <w:color w:val="000000" w:themeColor="text1"/>
            <w:sz w:val="20"/>
            <w:szCs w:val="20"/>
            <w:highlight w:val="yellow"/>
            <w:rPrChange w:id="1143" w:author="Usuario" w:date="2022-12-02T17:51:00Z">
              <w:rPr>
                <w:rFonts w:ascii="Times New Roman" w:hAnsi="Times New Roman"/>
                <w:color w:val="000000" w:themeColor="text1"/>
                <w:sz w:val="20"/>
                <w:szCs w:val="20"/>
              </w:rPr>
            </w:rPrChange>
          </w:rPr>
          <w:t>Como criterio de selección</w:t>
        </w:r>
      </w:ins>
      <w:ins w:id="1144" w:author="Usuario" w:date="2022-12-02T17:51:00Z">
        <w:r w:rsidR="00426368" w:rsidRPr="00426368">
          <w:rPr>
            <w:rFonts w:ascii="Times New Roman" w:hAnsi="Times New Roman"/>
            <w:color w:val="000000" w:themeColor="text1"/>
            <w:sz w:val="20"/>
            <w:szCs w:val="20"/>
            <w:highlight w:val="yellow"/>
            <w:rPrChange w:id="1145" w:author="Usuario" w:date="2022-12-02T17:51:00Z">
              <w:rPr>
                <w:rFonts w:ascii="Times New Roman" w:hAnsi="Times New Roman"/>
                <w:color w:val="000000" w:themeColor="text1"/>
                <w:sz w:val="20"/>
                <w:szCs w:val="20"/>
              </w:rPr>
            </w:rPrChange>
          </w:rPr>
          <w:t xml:space="preserve"> de personas beneficiarias facilitadoras de servicios</w:t>
        </w:r>
      </w:ins>
      <w:ins w:id="1146" w:author="Usuario" w:date="2022-12-02T17:50:00Z">
        <w:r w:rsidR="00426368" w:rsidRPr="00426368">
          <w:rPr>
            <w:rFonts w:ascii="Times New Roman" w:hAnsi="Times New Roman"/>
            <w:color w:val="000000" w:themeColor="text1"/>
            <w:sz w:val="20"/>
            <w:szCs w:val="20"/>
            <w:highlight w:val="yellow"/>
            <w:rPrChange w:id="1147" w:author="Usuario" w:date="2022-12-02T17:51:00Z">
              <w:rPr>
                <w:rFonts w:ascii="Times New Roman" w:hAnsi="Times New Roman"/>
                <w:color w:val="000000" w:themeColor="text1"/>
                <w:sz w:val="20"/>
                <w:szCs w:val="20"/>
              </w:rPr>
            </w:rPrChange>
          </w:rPr>
          <w:t>, se usar</w:t>
        </w:r>
      </w:ins>
      <w:ins w:id="1148" w:author="Usuario" w:date="2022-12-02T17:51:00Z">
        <w:r w:rsidR="00426368" w:rsidRPr="00426368">
          <w:rPr>
            <w:rFonts w:ascii="Times New Roman" w:hAnsi="Times New Roman"/>
            <w:color w:val="000000" w:themeColor="text1"/>
            <w:sz w:val="20"/>
            <w:szCs w:val="20"/>
            <w:highlight w:val="yellow"/>
            <w:rPrChange w:id="1149" w:author="Usuario" w:date="2022-12-02T17:51:00Z">
              <w:rPr>
                <w:rFonts w:ascii="Times New Roman" w:hAnsi="Times New Roman"/>
                <w:color w:val="000000" w:themeColor="text1"/>
                <w:sz w:val="20"/>
                <w:szCs w:val="20"/>
              </w:rPr>
            </w:rPrChange>
          </w:rPr>
          <w:t>á un sistema de asignación de puntajes, que consistirá en los siguientes rubros: _______________</w:t>
        </w:r>
      </w:ins>
    </w:p>
    <w:p w14:paraId="27262CAF" w14:textId="77777777" w:rsidR="00DB1D70" w:rsidRPr="00FE050D" w:rsidRDefault="00DB1D70" w:rsidP="00FE050D">
      <w:pPr>
        <w:spacing w:after="120"/>
        <w:jc w:val="both"/>
        <w:rPr>
          <w:rFonts w:ascii="Times New Roman" w:hAnsi="Times New Roman"/>
          <w:b/>
          <w:color w:val="000000" w:themeColor="text1"/>
          <w:sz w:val="20"/>
          <w:szCs w:val="20"/>
        </w:rPr>
      </w:pPr>
    </w:p>
    <w:p w14:paraId="01A12932" w14:textId="30099EF0" w:rsidR="00BE0F33" w:rsidRPr="00FE050D" w:rsidRDefault="00DB1D70" w:rsidP="00FE050D">
      <w:pPr>
        <w:spacing w:after="120"/>
        <w:jc w:val="both"/>
        <w:rPr>
          <w:rFonts w:ascii="Times New Roman" w:hAnsi="Times New Roman"/>
          <w:b/>
          <w:color w:val="000000" w:themeColor="text1"/>
          <w:sz w:val="20"/>
          <w:szCs w:val="20"/>
        </w:rPr>
      </w:pPr>
      <w:r w:rsidRPr="00FE050D">
        <w:rPr>
          <w:rFonts w:ascii="Times New Roman" w:hAnsi="Times New Roman"/>
          <w:b/>
          <w:color w:val="000000" w:themeColor="text1"/>
          <w:sz w:val="20"/>
          <w:szCs w:val="20"/>
        </w:rPr>
        <w:t>10. Procedimiento de instrumentación</w:t>
      </w:r>
    </w:p>
    <w:p w14:paraId="4BF3D337" w14:textId="3B17E5FA" w:rsidR="00BE0F33" w:rsidRPr="00FE050D" w:rsidRDefault="00DB1D70"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lastRenderedPageBreak/>
        <w:t>10.1</w:t>
      </w:r>
      <w:r w:rsidR="00863814" w:rsidRPr="00FE050D">
        <w:rPr>
          <w:rFonts w:ascii="Times New Roman" w:hAnsi="Times New Roman"/>
          <w:b/>
          <w:color w:val="000000" w:themeColor="text1"/>
          <w:sz w:val="20"/>
          <w:szCs w:val="20"/>
        </w:rPr>
        <w:t>.</w:t>
      </w:r>
      <w:r w:rsidR="009C027A" w:rsidRPr="00FE050D">
        <w:rPr>
          <w:rFonts w:ascii="Times New Roman" w:hAnsi="Times New Roman"/>
          <w:b/>
          <w:color w:val="000000" w:themeColor="text1"/>
          <w:sz w:val="20"/>
          <w:szCs w:val="20"/>
        </w:rPr>
        <w:t>1.</w:t>
      </w:r>
      <w:r w:rsidRPr="00FE050D">
        <w:rPr>
          <w:rFonts w:ascii="Times New Roman" w:hAnsi="Times New Roman"/>
          <w:b/>
          <w:color w:val="000000" w:themeColor="text1"/>
          <w:sz w:val="20"/>
          <w:szCs w:val="20"/>
        </w:rPr>
        <w:t xml:space="preserve"> </w:t>
      </w:r>
      <w:r w:rsidRPr="00FE050D">
        <w:rPr>
          <w:rFonts w:ascii="Times New Roman" w:hAnsi="Times New Roman"/>
          <w:color w:val="000000" w:themeColor="text1"/>
          <w:sz w:val="20"/>
          <w:szCs w:val="20"/>
        </w:rPr>
        <w:t>La Unida</w:t>
      </w:r>
      <w:r w:rsidR="000C0BEB" w:rsidRPr="00FE050D">
        <w:rPr>
          <w:rFonts w:ascii="Times New Roman" w:hAnsi="Times New Roman"/>
          <w:color w:val="000000" w:themeColor="text1"/>
          <w:sz w:val="20"/>
          <w:szCs w:val="20"/>
        </w:rPr>
        <w:t xml:space="preserve">d Administrativa responsable del seguimiento, verificación, supervisión, control y operación directa del programa social es la </w:t>
      </w:r>
      <w:r w:rsidR="000C0BEB" w:rsidRPr="009D70FF">
        <w:rPr>
          <w:rFonts w:ascii="Times New Roman" w:hAnsi="Times New Roman"/>
          <w:color w:val="000000" w:themeColor="text1"/>
          <w:sz w:val="20"/>
          <w:szCs w:val="20"/>
          <w:highlight w:val="cyan"/>
          <w:rPrChange w:id="1150" w:author="Usuario" w:date="2022-12-02T17:50:00Z">
            <w:rPr>
              <w:rFonts w:ascii="Times New Roman" w:hAnsi="Times New Roman"/>
              <w:color w:val="000000" w:themeColor="text1"/>
              <w:sz w:val="20"/>
              <w:szCs w:val="20"/>
            </w:rPr>
          </w:rPrChange>
        </w:rPr>
        <w:t>Dirección de Fomento a la Equidad de Género e Igualdad Sustantiva</w:t>
      </w:r>
      <w:r w:rsidR="000C0BEB" w:rsidRPr="00FE050D">
        <w:rPr>
          <w:rFonts w:ascii="Times New Roman" w:hAnsi="Times New Roman"/>
          <w:color w:val="000000" w:themeColor="text1"/>
          <w:sz w:val="20"/>
          <w:szCs w:val="20"/>
        </w:rPr>
        <w:t>.</w:t>
      </w:r>
    </w:p>
    <w:p w14:paraId="2547E222" w14:textId="4671424E" w:rsidR="000C0BEB" w:rsidRPr="0065342C" w:rsidRDefault="00BE0F33" w:rsidP="00FE050D">
      <w:pPr>
        <w:spacing w:after="120"/>
        <w:jc w:val="both"/>
        <w:rPr>
          <w:rFonts w:ascii="Times New Roman" w:hAnsi="Times New Roman"/>
          <w:color w:val="000000" w:themeColor="text1"/>
          <w:sz w:val="20"/>
          <w:szCs w:val="20"/>
          <w:highlight w:val="cyan"/>
          <w:rPrChange w:id="1151"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52" w:author="Usuario" w:date="2022-12-02T17:53:00Z">
            <w:rPr>
              <w:rFonts w:ascii="Times New Roman" w:hAnsi="Times New Roman"/>
              <w:color w:val="000000" w:themeColor="text1"/>
              <w:sz w:val="20"/>
              <w:szCs w:val="20"/>
            </w:rPr>
          </w:rPrChange>
        </w:rPr>
        <w:t xml:space="preserve">Las actividades a desarrollar por cada </w:t>
      </w:r>
      <w:r w:rsidR="00B86CE3" w:rsidRPr="0065342C">
        <w:rPr>
          <w:rFonts w:ascii="Times New Roman" w:hAnsi="Times New Roman"/>
          <w:color w:val="000000" w:themeColor="text1"/>
          <w:sz w:val="20"/>
          <w:szCs w:val="20"/>
          <w:highlight w:val="cyan"/>
          <w:rPrChange w:id="1153" w:author="Usuario" w:date="2022-12-02T17:53:00Z">
            <w:rPr>
              <w:rFonts w:ascii="Times New Roman" w:hAnsi="Times New Roman"/>
              <w:color w:val="000000" w:themeColor="text1"/>
              <w:sz w:val="20"/>
              <w:szCs w:val="20"/>
            </w:rPr>
          </w:rPrChange>
        </w:rPr>
        <w:t>perfil de persona beneficiaria facilitadora de servicios son:</w:t>
      </w:r>
    </w:p>
    <w:p w14:paraId="51BB067F" w14:textId="38EAD320" w:rsidR="00BE0F33" w:rsidRPr="0065342C" w:rsidRDefault="000C0BEB" w:rsidP="00FE050D">
      <w:pPr>
        <w:pStyle w:val="Prrafodelista"/>
        <w:spacing w:after="120"/>
        <w:ind w:left="567"/>
        <w:jc w:val="both"/>
        <w:rPr>
          <w:rFonts w:ascii="Times New Roman" w:hAnsi="Times New Roman"/>
          <w:color w:val="000000" w:themeColor="text1"/>
          <w:sz w:val="20"/>
          <w:szCs w:val="20"/>
          <w:highlight w:val="cyan"/>
          <w:rPrChange w:id="1154" w:author="Usuario" w:date="2022-12-02T17:53:00Z">
            <w:rPr>
              <w:rFonts w:ascii="Times New Roman" w:hAnsi="Times New Roman"/>
              <w:color w:val="000000" w:themeColor="text1"/>
              <w:sz w:val="20"/>
              <w:szCs w:val="20"/>
            </w:rPr>
          </w:rPrChange>
        </w:rPr>
      </w:pPr>
      <w:r w:rsidRPr="0065342C">
        <w:rPr>
          <w:rFonts w:ascii="Times New Roman" w:hAnsi="Times New Roman"/>
          <w:bCs/>
          <w:iCs/>
          <w:color w:val="000000" w:themeColor="text1"/>
          <w:sz w:val="20"/>
          <w:szCs w:val="20"/>
          <w:highlight w:val="cyan"/>
          <w:rPrChange w:id="1155" w:author="Usuario" w:date="2022-12-02T17:53:00Z">
            <w:rPr>
              <w:rFonts w:ascii="Times New Roman" w:hAnsi="Times New Roman"/>
              <w:bCs/>
              <w:iCs/>
              <w:color w:val="000000" w:themeColor="text1"/>
              <w:sz w:val="20"/>
              <w:szCs w:val="20"/>
              <w:u w:val="single"/>
            </w:rPr>
          </w:rPrChange>
        </w:rPr>
        <w:t>Persona Capacitadora</w:t>
      </w:r>
      <w:del w:id="1156" w:author="Usuario" w:date="2022-12-02T17:53:00Z">
        <w:r w:rsidR="00863814" w:rsidRPr="0065342C" w:rsidDel="0065342C">
          <w:rPr>
            <w:rFonts w:ascii="Times New Roman" w:hAnsi="Times New Roman"/>
            <w:bCs/>
            <w:iCs/>
            <w:color w:val="000000" w:themeColor="text1"/>
            <w:sz w:val="20"/>
            <w:szCs w:val="20"/>
            <w:highlight w:val="cyan"/>
            <w:rPrChange w:id="1157" w:author="Usuario" w:date="2022-12-02T17:53:00Z">
              <w:rPr>
                <w:rFonts w:ascii="Times New Roman" w:hAnsi="Times New Roman"/>
                <w:bCs/>
                <w:iCs/>
                <w:color w:val="000000" w:themeColor="text1"/>
                <w:sz w:val="20"/>
                <w:szCs w:val="20"/>
                <w:u w:val="single"/>
              </w:rPr>
            </w:rPrChange>
          </w:rPr>
          <w:delText>.</w:delText>
        </w:r>
      </w:del>
    </w:p>
    <w:p w14:paraId="0EF50F4E" w14:textId="35A19947" w:rsidR="00BE0F33" w:rsidRPr="0065342C" w:rsidRDefault="00BE0F33" w:rsidP="00FE050D">
      <w:pPr>
        <w:pStyle w:val="Prrafodelista"/>
        <w:numPr>
          <w:ilvl w:val="1"/>
          <w:numId w:val="20"/>
        </w:numPr>
        <w:ind w:left="567"/>
        <w:jc w:val="both"/>
        <w:rPr>
          <w:rFonts w:ascii="Times New Roman" w:hAnsi="Times New Roman"/>
          <w:color w:val="000000" w:themeColor="text1"/>
          <w:sz w:val="20"/>
          <w:szCs w:val="20"/>
          <w:highlight w:val="cyan"/>
          <w:rPrChange w:id="1158"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59" w:author="Usuario" w:date="2022-12-02T17:53:00Z">
            <w:rPr>
              <w:rFonts w:ascii="Times New Roman" w:hAnsi="Times New Roman"/>
              <w:color w:val="000000" w:themeColor="text1"/>
              <w:sz w:val="20"/>
              <w:szCs w:val="20"/>
            </w:rPr>
          </w:rPrChange>
        </w:rPr>
        <w:t>Creación e implementación de programa de capacitación</w:t>
      </w:r>
      <w:r w:rsidR="00B86CE3" w:rsidRPr="0065342C">
        <w:rPr>
          <w:rFonts w:ascii="Times New Roman" w:hAnsi="Times New Roman"/>
          <w:color w:val="000000" w:themeColor="text1"/>
          <w:sz w:val="20"/>
          <w:szCs w:val="20"/>
          <w:highlight w:val="cyan"/>
          <w:rPrChange w:id="1160" w:author="Usuario" w:date="2022-12-02T17:53:00Z">
            <w:rPr>
              <w:rFonts w:ascii="Times New Roman" w:hAnsi="Times New Roman"/>
              <w:color w:val="000000" w:themeColor="text1"/>
              <w:sz w:val="20"/>
              <w:szCs w:val="20"/>
            </w:rPr>
          </w:rPrChange>
        </w:rPr>
        <w:t xml:space="preserve"> y estrategias de enseñanza, </w:t>
      </w:r>
      <w:r w:rsidRPr="0065342C">
        <w:rPr>
          <w:rFonts w:ascii="Times New Roman" w:hAnsi="Times New Roman"/>
          <w:color w:val="000000" w:themeColor="text1"/>
          <w:sz w:val="20"/>
          <w:szCs w:val="20"/>
          <w:highlight w:val="cyan"/>
          <w:rPrChange w:id="1161" w:author="Usuario" w:date="2022-12-02T17:53:00Z">
            <w:rPr>
              <w:rFonts w:ascii="Times New Roman" w:hAnsi="Times New Roman"/>
              <w:color w:val="000000" w:themeColor="text1"/>
              <w:sz w:val="20"/>
              <w:szCs w:val="20"/>
            </w:rPr>
          </w:rPrChange>
        </w:rPr>
        <w:t>dirigido a facilitadoras</w:t>
      </w:r>
      <w:r w:rsidR="0031688C" w:rsidRPr="0065342C">
        <w:rPr>
          <w:rFonts w:ascii="Times New Roman" w:hAnsi="Times New Roman"/>
          <w:color w:val="000000" w:themeColor="text1"/>
          <w:sz w:val="20"/>
          <w:szCs w:val="20"/>
          <w:highlight w:val="cyan"/>
          <w:rPrChange w:id="1162" w:author="Usuario" w:date="2022-12-02T17:53:00Z">
            <w:rPr>
              <w:rFonts w:ascii="Times New Roman" w:hAnsi="Times New Roman"/>
              <w:color w:val="000000" w:themeColor="text1"/>
              <w:sz w:val="20"/>
              <w:szCs w:val="20"/>
            </w:rPr>
          </w:rPrChange>
        </w:rPr>
        <w:t xml:space="preserve"> en territorio y apoyos técnicos, así como a </w:t>
      </w:r>
      <w:r w:rsidRPr="0065342C">
        <w:rPr>
          <w:rFonts w:ascii="Times New Roman" w:hAnsi="Times New Roman"/>
          <w:color w:val="000000" w:themeColor="text1"/>
          <w:sz w:val="20"/>
          <w:szCs w:val="20"/>
          <w:highlight w:val="cyan"/>
          <w:rPrChange w:id="1163" w:author="Usuario" w:date="2022-12-02T17:53:00Z">
            <w:rPr>
              <w:rFonts w:ascii="Times New Roman" w:hAnsi="Times New Roman"/>
              <w:color w:val="000000" w:themeColor="text1"/>
              <w:sz w:val="20"/>
              <w:szCs w:val="20"/>
            </w:rPr>
          </w:rPrChange>
        </w:rPr>
        <w:t>mujeres de 15 años y más habitantes de las colonias con mayor incidencia de delitos de género, en materia de Derechos Humanos de las Mujeres, Perspectiva de Género y Prevención de la Violencia de Género</w:t>
      </w:r>
      <w:r w:rsidR="0015377A" w:rsidRPr="0065342C">
        <w:rPr>
          <w:rFonts w:ascii="Times New Roman" w:hAnsi="Times New Roman"/>
          <w:color w:val="000000" w:themeColor="text1"/>
          <w:sz w:val="20"/>
          <w:szCs w:val="20"/>
          <w:highlight w:val="cyan"/>
          <w:rPrChange w:id="1164" w:author="Usuario" w:date="2022-12-02T17:53:00Z">
            <w:rPr>
              <w:rFonts w:ascii="Times New Roman" w:hAnsi="Times New Roman"/>
              <w:color w:val="000000" w:themeColor="text1"/>
              <w:sz w:val="20"/>
              <w:szCs w:val="20"/>
            </w:rPr>
          </w:rPrChange>
        </w:rPr>
        <w:t>.</w:t>
      </w:r>
    </w:p>
    <w:p w14:paraId="6A58DCA7" w14:textId="21744A4C" w:rsidR="00B86CE3" w:rsidRPr="0065342C" w:rsidRDefault="000C0BEB" w:rsidP="00FE050D">
      <w:pPr>
        <w:pStyle w:val="Prrafodelista"/>
        <w:numPr>
          <w:ilvl w:val="1"/>
          <w:numId w:val="20"/>
        </w:numPr>
        <w:ind w:left="567"/>
        <w:jc w:val="both"/>
        <w:rPr>
          <w:rFonts w:ascii="Times New Roman" w:hAnsi="Times New Roman"/>
          <w:color w:val="000000" w:themeColor="text1"/>
          <w:sz w:val="20"/>
          <w:szCs w:val="20"/>
          <w:highlight w:val="cyan"/>
          <w:rPrChange w:id="1165"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66" w:author="Usuario" w:date="2022-12-02T17:53:00Z">
            <w:rPr>
              <w:rFonts w:ascii="Times New Roman" w:hAnsi="Times New Roman"/>
              <w:color w:val="000000" w:themeColor="text1"/>
              <w:sz w:val="20"/>
              <w:szCs w:val="20"/>
            </w:rPr>
          </w:rPrChange>
        </w:rPr>
        <w:t xml:space="preserve">Supervisar la realización </w:t>
      </w:r>
      <w:r w:rsidR="00B86CE3" w:rsidRPr="0065342C">
        <w:rPr>
          <w:rFonts w:ascii="Times New Roman" w:hAnsi="Times New Roman"/>
          <w:color w:val="000000" w:themeColor="text1"/>
          <w:sz w:val="20"/>
          <w:szCs w:val="20"/>
          <w:highlight w:val="cyan"/>
          <w:rPrChange w:id="1167" w:author="Usuario" w:date="2022-12-02T17:53:00Z">
            <w:rPr>
              <w:rFonts w:ascii="Times New Roman" w:hAnsi="Times New Roman"/>
              <w:color w:val="000000" w:themeColor="text1"/>
              <w:sz w:val="20"/>
              <w:szCs w:val="20"/>
            </w:rPr>
          </w:rPrChange>
        </w:rPr>
        <w:t>de las actividades programadas de formación, lúdicas y participativas en las colonias con mayor incidencia de delitos de género</w:t>
      </w:r>
      <w:r w:rsidR="0015377A" w:rsidRPr="0065342C">
        <w:rPr>
          <w:rFonts w:ascii="Times New Roman" w:hAnsi="Times New Roman"/>
          <w:color w:val="000000" w:themeColor="text1"/>
          <w:sz w:val="20"/>
          <w:szCs w:val="20"/>
          <w:highlight w:val="cyan"/>
          <w:rPrChange w:id="1168" w:author="Usuario" w:date="2022-12-02T17:53:00Z">
            <w:rPr>
              <w:rFonts w:ascii="Times New Roman" w:hAnsi="Times New Roman"/>
              <w:color w:val="000000" w:themeColor="text1"/>
              <w:sz w:val="20"/>
              <w:szCs w:val="20"/>
            </w:rPr>
          </w:rPrChange>
        </w:rPr>
        <w:t>.</w:t>
      </w:r>
    </w:p>
    <w:p w14:paraId="6E15F125" w14:textId="64169890" w:rsidR="000C58A5" w:rsidRPr="0065342C" w:rsidRDefault="000C58A5" w:rsidP="00FE050D">
      <w:pPr>
        <w:pStyle w:val="Prrafodelista"/>
        <w:numPr>
          <w:ilvl w:val="1"/>
          <w:numId w:val="20"/>
        </w:numPr>
        <w:ind w:left="567"/>
        <w:jc w:val="both"/>
        <w:rPr>
          <w:rFonts w:ascii="Times New Roman" w:hAnsi="Times New Roman"/>
          <w:color w:val="000000" w:themeColor="text1"/>
          <w:sz w:val="20"/>
          <w:szCs w:val="20"/>
          <w:highlight w:val="cyan"/>
          <w:rPrChange w:id="1169"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70" w:author="Usuario" w:date="2022-12-02T17:53:00Z">
            <w:rPr>
              <w:rFonts w:ascii="Times New Roman" w:hAnsi="Times New Roman"/>
              <w:color w:val="000000" w:themeColor="text1"/>
              <w:sz w:val="20"/>
              <w:szCs w:val="20"/>
            </w:rPr>
          </w:rPrChange>
        </w:rPr>
        <w:t>Coadyuvar en el diseño de material de difusión</w:t>
      </w:r>
      <w:r w:rsidR="0015377A" w:rsidRPr="0065342C">
        <w:rPr>
          <w:rFonts w:ascii="Times New Roman" w:hAnsi="Times New Roman"/>
          <w:color w:val="000000" w:themeColor="text1"/>
          <w:sz w:val="20"/>
          <w:szCs w:val="20"/>
          <w:highlight w:val="cyan"/>
          <w:rPrChange w:id="1171" w:author="Usuario" w:date="2022-12-02T17:53:00Z">
            <w:rPr>
              <w:rFonts w:ascii="Times New Roman" w:hAnsi="Times New Roman"/>
              <w:color w:val="000000" w:themeColor="text1"/>
              <w:sz w:val="20"/>
              <w:szCs w:val="20"/>
            </w:rPr>
          </w:rPrChange>
        </w:rPr>
        <w:t>.</w:t>
      </w:r>
    </w:p>
    <w:p w14:paraId="206C5D8E" w14:textId="0CA09406" w:rsidR="000C0BEB" w:rsidRPr="0065342C" w:rsidRDefault="000C0BEB" w:rsidP="00FE050D">
      <w:pPr>
        <w:pStyle w:val="Prrafodelista"/>
        <w:numPr>
          <w:ilvl w:val="1"/>
          <w:numId w:val="20"/>
        </w:numPr>
        <w:ind w:left="567"/>
        <w:jc w:val="both"/>
        <w:rPr>
          <w:rFonts w:ascii="Times New Roman" w:hAnsi="Times New Roman"/>
          <w:color w:val="000000" w:themeColor="text1"/>
          <w:sz w:val="20"/>
          <w:szCs w:val="20"/>
          <w:highlight w:val="cyan"/>
          <w:rPrChange w:id="1172"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73" w:author="Usuario" w:date="2022-12-02T17:53:00Z">
            <w:rPr>
              <w:rFonts w:ascii="Times New Roman" w:hAnsi="Times New Roman"/>
              <w:color w:val="000000" w:themeColor="text1"/>
              <w:sz w:val="20"/>
              <w:szCs w:val="20"/>
            </w:rPr>
          </w:rPrChange>
        </w:rPr>
        <w:t xml:space="preserve">Elaboración de informes mensuales </w:t>
      </w:r>
      <w:r w:rsidR="000C58A5" w:rsidRPr="0065342C">
        <w:rPr>
          <w:rFonts w:ascii="Times New Roman" w:hAnsi="Times New Roman"/>
          <w:color w:val="000000" w:themeColor="text1"/>
          <w:sz w:val="20"/>
          <w:szCs w:val="20"/>
          <w:highlight w:val="cyan"/>
          <w:rPrChange w:id="1174" w:author="Usuario" w:date="2022-12-02T17:53:00Z">
            <w:rPr>
              <w:rFonts w:ascii="Times New Roman" w:hAnsi="Times New Roman"/>
              <w:color w:val="000000" w:themeColor="text1"/>
              <w:sz w:val="20"/>
              <w:szCs w:val="20"/>
            </w:rPr>
          </w:rPrChange>
        </w:rPr>
        <w:t>de actividades (sistematización de cartas descriptivas y capacitaciones brindadas)</w:t>
      </w:r>
      <w:r w:rsidR="0015377A" w:rsidRPr="0065342C">
        <w:rPr>
          <w:rFonts w:ascii="Times New Roman" w:hAnsi="Times New Roman"/>
          <w:color w:val="000000" w:themeColor="text1"/>
          <w:sz w:val="20"/>
          <w:szCs w:val="20"/>
          <w:highlight w:val="cyan"/>
          <w:rPrChange w:id="1175" w:author="Usuario" w:date="2022-12-02T17:53:00Z">
            <w:rPr>
              <w:rFonts w:ascii="Times New Roman" w:hAnsi="Times New Roman"/>
              <w:color w:val="000000" w:themeColor="text1"/>
              <w:sz w:val="20"/>
              <w:szCs w:val="20"/>
            </w:rPr>
          </w:rPrChange>
        </w:rPr>
        <w:t>.</w:t>
      </w:r>
    </w:p>
    <w:p w14:paraId="075B6B25" w14:textId="77777777" w:rsidR="00541E63" w:rsidRPr="0065342C" w:rsidRDefault="00541E63" w:rsidP="00FE050D">
      <w:pPr>
        <w:pStyle w:val="Prrafodelista"/>
        <w:ind w:left="567"/>
        <w:jc w:val="both"/>
        <w:rPr>
          <w:rFonts w:ascii="Times New Roman" w:hAnsi="Times New Roman"/>
          <w:color w:val="000000" w:themeColor="text1"/>
          <w:sz w:val="20"/>
          <w:szCs w:val="20"/>
          <w:highlight w:val="cyan"/>
          <w:rPrChange w:id="1176" w:author="Usuario" w:date="2022-12-02T17:53:00Z">
            <w:rPr>
              <w:rFonts w:ascii="Times New Roman" w:hAnsi="Times New Roman"/>
              <w:color w:val="000000" w:themeColor="text1"/>
              <w:sz w:val="20"/>
              <w:szCs w:val="20"/>
            </w:rPr>
          </w:rPrChange>
        </w:rPr>
      </w:pPr>
    </w:p>
    <w:p w14:paraId="784DDD29" w14:textId="1160C77C" w:rsidR="000C0BEB" w:rsidRPr="0065342C" w:rsidRDefault="000C0BEB" w:rsidP="00FE050D">
      <w:pPr>
        <w:spacing w:after="120"/>
        <w:jc w:val="both"/>
        <w:rPr>
          <w:rFonts w:ascii="Times New Roman" w:hAnsi="Times New Roman"/>
          <w:color w:val="000000" w:themeColor="text1"/>
          <w:sz w:val="20"/>
          <w:szCs w:val="20"/>
          <w:highlight w:val="cyan"/>
          <w:rPrChange w:id="1177" w:author="Usuario" w:date="2022-12-02T17:53:00Z">
            <w:rPr>
              <w:rFonts w:ascii="Times New Roman" w:hAnsi="Times New Roman"/>
              <w:color w:val="000000" w:themeColor="text1"/>
              <w:sz w:val="20"/>
              <w:szCs w:val="20"/>
            </w:rPr>
          </w:rPrChange>
        </w:rPr>
      </w:pPr>
      <w:r w:rsidRPr="0065342C">
        <w:rPr>
          <w:rFonts w:ascii="Times New Roman" w:hAnsi="Times New Roman"/>
          <w:bCs/>
          <w:iCs/>
          <w:color w:val="000000" w:themeColor="text1"/>
          <w:sz w:val="20"/>
          <w:szCs w:val="20"/>
          <w:highlight w:val="cyan"/>
          <w:rPrChange w:id="1178" w:author="Usuario" w:date="2022-12-02T17:53:00Z">
            <w:rPr>
              <w:rFonts w:ascii="Times New Roman" w:hAnsi="Times New Roman"/>
              <w:bCs/>
              <w:iCs/>
              <w:color w:val="000000" w:themeColor="text1"/>
              <w:sz w:val="20"/>
              <w:szCs w:val="20"/>
              <w:u w:val="single"/>
            </w:rPr>
          </w:rPrChange>
        </w:rPr>
        <w:t>Persona Apoyo Técnico</w:t>
      </w:r>
      <w:del w:id="1179" w:author="Usuario" w:date="2022-12-02T17:53:00Z">
        <w:r w:rsidR="00863814" w:rsidRPr="0065342C" w:rsidDel="0065342C">
          <w:rPr>
            <w:rFonts w:ascii="Times New Roman" w:hAnsi="Times New Roman"/>
            <w:b/>
            <w:i/>
            <w:color w:val="000000" w:themeColor="text1"/>
            <w:sz w:val="20"/>
            <w:szCs w:val="20"/>
            <w:highlight w:val="cyan"/>
            <w:rPrChange w:id="1180" w:author="Usuario" w:date="2022-12-02T17:53:00Z">
              <w:rPr>
                <w:rFonts w:ascii="Times New Roman" w:hAnsi="Times New Roman"/>
                <w:b/>
                <w:i/>
                <w:color w:val="000000" w:themeColor="text1"/>
                <w:sz w:val="20"/>
                <w:szCs w:val="20"/>
                <w:u w:val="single"/>
              </w:rPr>
            </w:rPrChange>
          </w:rPr>
          <w:delText>.</w:delText>
        </w:r>
        <w:r w:rsidRPr="0065342C" w:rsidDel="0065342C">
          <w:rPr>
            <w:rFonts w:ascii="Times New Roman" w:hAnsi="Times New Roman"/>
            <w:b/>
            <w:i/>
            <w:color w:val="000000" w:themeColor="text1"/>
            <w:sz w:val="20"/>
            <w:szCs w:val="20"/>
            <w:highlight w:val="cyan"/>
            <w:rPrChange w:id="1181" w:author="Usuario" w:date="2022-12-02T17:53:00Z">
              <w:rPr>
                <w:rFonts w:ascii="Times New Roman" w:hAnsi="Times New Roman"/>
                <w:b/>
                <w:i/>
                <w:color w:val="000000" w:themeColor="text1"/>
                <w:sz w:val="20"/>
                <w:szCs w:val="20"/>
                <w:u w:val="single"/>
              </w:rPr>
            </w:rPrChange>
          </w:rPr>
          <w:delText xml:space="preserve"> </w:delText>
        </w:r>
      </w:del>
    </w:p>
    <w:p w14:paraId="5E2A6029" w14:textId="4443CA2A"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82"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83" w:author="Usuario" w:date="2022-12-02T17:53:00Z">
            <w:rPr>
              <w:rFonts w:ascii="Times New Roman" w:hAnsi="Times New Roman"/>
              <w:color w:val="000000" w:themeColor="text1"/>
              <w:sz w:val="20"/>
              <w:szCs w:val="20"/>
            </w:rPr>
          </w:rPrChange>
        </w:rPr>
        <w:t>Integración de expedientes;</w:t>
      </w:r>
    </w:p>
    <w:p w14:paraId="1AB7DEE3" w14:textId="0A7ED8D9"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84"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85" w:author="Usuario" w:date="2022-12-02T17:53:00Z">
            <w:rPr>
              <w:rFonts w:ascii="Times New Roman" w:hAnsi="Times New Roman"/>
              <w:color w:val="000000" w:themeColor="text1"/>
              <w:sz w:val="20"/>
              <w:szCs w:val="20"/>
            </w:rPr>
          </w:rPrChange>
        </w:rPr>
        <w:t>Captura y sistematización de información;</w:t>
      </w:r>
    </w:p>
    <w:p w14:paraId="1AEE63B6" w14:textId="02270335"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86"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87" w:author="Usuario" w:date="2022-12-02T17:53:00Z">
            <w:rPr>
              <w:rFonts w:ascii="Times New Roman" w:hAnsi="Times New Roman"/>
              <w:color w:val="000000" w:themeColor="text1"/>
              <w:sz w:val="20"/>
              <w:szCs w:val="20"/>
            </w:rPr>
          </w:rPrChange>
        </w:rPr>
        <w:t>Integración de archivo</w:t>
      </w:r>
      <w:r w:rsidR="0015377A" w:rsidRPr="0065342C">
        <w:rPr>
          <w:rFonts w:ascii="Times New Roman" w:hAnsi="Times New Roman"/>
          <w:color w:val="000000" w:themeColor="text1"/>
          <w:sz w:val="20"/>
          <w:szCs w:val="20"/>
          <w:highlight w:val="cyan"/>
          <w:rPrChange w:id="1188" w:author="Usuario" w:date="2022-12-02T17:53:00Z">
            <w:rPr>
              <w:rFonts w:ascii="Times New Roman" w:hAnsi="Times New Roman"/>
              <w:color w:val="000000" w:themeColor="text1"/>
              <w:sz w:val="20"/>
              <w:szCs w:val="20"/>
            </w:rPr>
          </w:rPrChange>
        </w:rPr>
        <w:t>;</w:t>
      </w:r>
    </w:p>
    <w:p w14:paraId="46740E44" w14:textId="5A3225BA"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89"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90" w:author="Usuario" w:date="2022-12-02T17:53:00Z">
            <w:rPr>
              <w:rFonts w:ascii="Times New Roman" w:hAnsi="Times New Roman"/>
              <w:color w:val="000000" w:themeColor="text1"/>
              <w:sz w:val="20"/>
              <w:szCs w:val="20"/>
            </w:rPr>
          </w:rPrChange>
        </w:rPr>
        <w:t>Logística para trabajo en territorio</w:t>
      </w:r>
      <w:r w:rsidR="0015377A" w:rsidRPr="0065342C">
        <w:rPr>
          <w:rFonts w:ascii="Times New Roman" w:hAnsi="Times New Roman"/>
          <w:color w:val="000000" w:themeColor="text1"/>
          <w:sz w:val="20"/>
          <w:szCs w:val="20"/>
          <w:highlight w:val="cyan"/>
          <w:rPrChange w:id="1191" w:author="Usuario" w:date="2022-12-02T17:53:00Z">
            <w:rPr>
              <w:rFonts w:ascii="Times New Roman" w:hAnsi="Times New Roman"/>
              <w:color w:val="000000" w:themeColor="text1"/>
              <w:sz w:val="20"/>
              <w:szCs w:val="20"/>
            </w:rPr>
          </w:rPrChange>
        </w:rPr>
        <w:t>;</w:t>
      </w:r>
    </w:p>
    <w:p w14:paraId="6D5415AD" w14:textId="6AE370D3" w:rsidR="000C0BEB"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92"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93" w:author="Usuario" w:date="2022-12-02T17:53:00Z">
            <w:rPr>
              <w:rFonts w:ascii="Times New Roman" w:hAnsi="Times New Roman"/>
              <w:color w:val="000000" w:themeColor="text1"/>
              <w:sz w:val="20"/>
              <w:szCs w:val="20"/>
            </w:rPr>
          </w:rPrChange>
        </w:rPr>
        <w:t>Trámites y actividades administrativas</w:t>
      </w:r>
      <w:r w:rsidR="0015377A" w:rsidRPr="0065342C">
        <w:rPr>
          <w:rFonts w:ascii="Times New Roman" w:hAnsi="Times New Roman"/>
          <w:color w:val="000000" w:themeColor="text1"/>
          <w:sz w:val="20"/>
          <w:szCs w:val="20"/>
          <w:highlight w:val="cyan"/>
          <w:rPrChange w:id="1194" w:author="Usuario" w:date="2022-12-02T17:53:00Z">
            <w:rPr>
              <w:rFonts w:ascii="Times New Roman" w:hAnsi="Times New Roman"/>
              <w:color w:val="000000" w:themeColor="text1"/>
              <w:sz w:val="20"/>
              <w:szCs w:val="20"/>
            </w:rPr>
          </w:rPrChange>
        </w:rPr>
        <w:t>;</w:t>
      </w:r>
    </w:p>
    <w:p w14:paraId="4DD078EB" w14:textId="742A1061"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95"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96" w:author="Usuario" w:date="2022-12-02T17:53:00Z">
            <w:rPr>
              <w:rFonts w:ascii="Times New Roman" w:hAnsi="Times New Roman"/>
              <w:color w:val="000000" w:themeColor="text1"/>
              <w:sz w:val="20"/>
              <w:szCs w:val="20"/>
            </w:rPr>
          </w:rPrChange>
        </w:rPr>
        <w:t>Planeación y cronograma de trabajo en territorio</w:t>
      </w:r>
      <w:r w:rsidR="0015377A" w:rsidRPr="0065342C">
        <w:rPr>
          <w:rFonts w:ascii="Times New Roman" w:hAnsi="Times New Roman"/>
          <w:color w:val="000000" w:themeColor="text1"/>
          <w:sz w:val="20"/>
          <w:szCs w:val="20"/>
          <w:highlight w:val="cyan"/>
          <w:rPrChange w:id="1197" w:author="Usuario" w:date="2022-12-02T17:53:00Z">
            <w:rPr>
              <w:rFonts w:ascii="Times New Roman" w:hAnsi="Times New Roman"/>
              <w:color w:val="000000" w:themeColor="text1"/>
              <w:sz w:val="20"/>
              <w:szCs w:val="20"/>
            </w:rPr>
          </w:rPrChange>
        </w:rPr>
        <w:t>;</w:t>
      </w:r>
    </w:p>
    <w:p w14:paraId="51BBBEF0" w14:textId="59D8DF58"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198"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199" w:author="Usuario" w:date="2022-12-02T17:53:00Z">
            <w:rPr>
              <w:rFonts w:ascii="Times New Roman" w:hAnsi="Times New Roman"/>
              <w:color w:val="000000" w:themeColor="text1"/>
              <w:sz w:val="20"/>
              <w:szCs w:val="20"/>
            </w:rPr>
          </w:rPrChange>
        </w:rPr>
        <w:t>Planificación y organización de eventos en territorio</w:t>
      </w:r>
      <w:r w:rsidR="0015377A" w:rsidRPr="0065342C">
        <w:rPr>
          <w:rFonts w:ascii="Times New Roman" w:hAnsi="Times New Roman"/>
          <w:color w:val="000000" w:themeColor="text1"/>
          <w:sz w:val="20"/>
          <w:szCs w:val="20"/>
          <w:highlight w:val="cyan"/>
          <w:rPrChange w:id="1200" w:author="Usuario" w:date="2022-12-02T17:53:00Z">
            <w:rPr>
              <w:rFonts w:ascii="Times New Roman" w:hAnsi="Times New Roman"/>
              <w:color w:val="000000" w:themeColor="text1"/>
              <w:sz w:val="20"/>
              <w:szCs w:val="20"/>
            </w:rPr>
          </w:rPrChange>
        </w:rPr>
        <w:t>;</w:t>
      </w:r>
    </w:p>
    <w:p w14:paraId="2A98E8C9" w14:textId="199E49B7"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201"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02" w:author="Usuario" w:date="2022-12-02T17:53:00Z">
            <w:rPr>
              <w:rFonts w:ascii="Times New Roman" w:hAnsi="Times New Roman"/>
              <w:color w:val="000000" w:themeColor="text1"/>
              <w:sz w:val="20"/>
              <w:szCs w:val="20"/>
            </w:rPr>
          </w:rPrChange>
        </w:rPr>
        <w:t>Enlace con facilitadoras</w:t>
      </w:r>
      <w:r w:rsidR="0031688C" w:rsidRPr="0065342C">
        <w:rPr>
          <w:rFonts w:ascii="Times New Roman" w:hAnsi="Times New Roman"/>
          <w:color w:val="000000" w:themeColor="text1"/>
          <w:sz w:val="20"/>
          <w:szCs w:val="20"/>
          <w:highlight w:val="cyan"/>
          <w:rPrChange w:id="1203" w:author="Usuario" w:date="2022-12-02T17:53:00Z">
            <w:rPr>
              <w:rFonts w:ascii="Times New Roman" w:hAnsi="Times New Roman"/>
              <w:color w:val="000000" w:themeColor="text1"/>
              <w:sz w:val="20"/>
              <w:szCs w:val="20"/>
            </w:rPr>
          </w:rPrChange>
        </w:rPr>
        <w:t xml:space="preserve"> de territorio</w:t>
      </w:r>
      <w:r w:rsidR="0015377A" w:rsidRPr="0065342C">
        <w:rPr>
          <w:rFonts w:ascii="Times New Roman" w:hAnsi="Times New Roman"/>
          <w:color w:val="000000" w:themeColor="text1"/>
          <w:sz w:val="20"/>
          <w:szCs w:val="20"/>
          <w:highlight w:val="cyan"/>
          <w:rPrChange w:id="1204" w:author="Usuario" w:date="2022-12-02T17:53:00Z">
            <w:rPr>
              <w:rFonts w:ascii="Times New Roman" w:hAnsi="Times New Roman"/>
              <w:color w:val="000000" w:themeColor="text1"/>
              <w:sz w:val="20"/>
              <w:szCs w:val="20"/>
            </w:rPr>
          </w:rPrChange>
        </w:rPr>
        <w:t>;</w:t>
      </w:r>
    </w:p>
    <w:p w14:paraId="47273A91" w14:textId="0A0554AF" w:rsidR="000C58A5"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205"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06" w:author="Usuario" w:date="2022-12-02T17:53:00Z">
            <w:rPr>
              <w:rFonts w:ascii="Times New Roman" w:hAnsi="Times New Roman"/>
              <w:color w:val="000000" w:themeColor="text1"/>
              <w:sz w:val="20"/>
              <w:szCs w:val="20"/>
            </w:rPr>
          </w:rPrChange>
        </w:rPr>
        <w:t>Informe mensual de actividades</w:t>
      </w:r>
      <w:r w:rsidR="0015377A" w:rsidRPr="0065342C">
        <w:rPr>
          <w:rFonts w:ascii="Times New Roman" w:hAnsi="Times New Roman"/>
          <w:color w:val="000000" w:themeColor="text1"/>
          <w:sz w:val="20"/>
          <w:szCs w:val="20"/>
          <w:highlight w:val="cyan"/>
          <w:rPrChange w:id="1207" w:author="Usuario" w:date="2022-12-02T17:53:00Z">
            <w:rPr>
              <w:rFonts w:ascii="Times New Roman" w:hAnsi="Times New Roman"/>
              <w:color w:val="000000" w:themeColor="text1"/>
              <w:sz w:val="20"/>
              <w:szCs w:val="20"/>
            </w:rPr>
          </w:rPrChange>
        </w:rPr>
        <w:t>;</w:t>
      </w:r>
    </w:p>
    <w:p w14:paraId="2F5B82FF" w14:textId="592A306C" w:rsidR="00863814" w:rsidRPr="0065342C" w:rsidRDefault="000C58A5" w:rsidP="00FE050D">
      <w:pPr>
        <w:pStyle w:val="Prrafodelista"/>
        <w:numPr>
          <w:ilvl w:val="1"/>
          <w:numId w:val="21"/>
        </w:numPr>
        <w:ind w:left="567"/>
        <w:jc w:val="both"/>
        <w:rPr>
          <w:rFonts w:ascii="Times New Roman" w:hAnsi="Times New Roman"/>
          <w:color w:val="000000" w:themeColor="text1"/>
          <w:sz w:val="20"/>
          <w:szCs w:val="20"/>
          <w:highlight w:val="cyan"/>
          <w:rPrChange w:id="1208"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09" w:author="Usuario" w:date="2022-12-02T17:53:00Z">
            <w:rPr>
              <w:rFonts w:ascii="Times New Roman" w:hAnsi="Times New Roman"/>
              <w:color w:val="000000" w:themeColor="text1"/>
              <w:sz w:val="20"/>
              <w:szCs w:val="20"/>
            </w:rPr>
          </w:rPrChange>
        </w:rPr>
        <w:t>Integración de informe final</w:t>
      </w:r>
      <w:r w:rsidR="0015377A" w:rsidRPr="0065342C">
        <w:rPr>
          <w:rFonts w:ascii="Times New Roman" w:hAnsi="Times New Roman"/>
          <w:color w:val="000000" w:themeColor="text1"/>
          <w:sz w:val="20"/>
          <w:szCs w:val="20"/>
          <w:highlight w:val="cyan"/>
          <w:rPrChange w:id="1210" w:author="Usuario" w:date="2022-12-02T17:53:00Z">
            <w:rPr>
              <w:rFonts w:ascii="Times New Roman" w:hAnsi="Times New Roman"/>
              <w:color w:val="000000" w:themeColor="text1"/>
              <w:sz w:val="20"/>
              <w:szCs w:val="20"/>
            </w:rPr>
          </w:rPrChange>
        </w:rPr>
        <w:t>.</w:t>
      </w:r>
    </w:p>
    <w:p w14:paraId="4290921A" w14:textId="77777777" w:rsidR="00541E63" w:rsidRPr="0065342C" w:rsidRDefault="00541E63" w:rsidP="00FE050D">
      <w:pPr>
        <w:pStyle w:val="Prrafodelista"/>
        <w:ind w:left="567"/>
        <w:jc w:val="both"/>
        <w:rPr>
          <w:rFonts w:ascii="Times New Roman" w:hAnsi="Times New Roman"/>
          <w:color w:val="000000" w:themeColor="text1"/>
          <w:sz w:val="20"/>
          <w:szCs w:val="20"/>
          <w:highlight w:val="cyan"/>
          <w:rPrChange w:id="1211" w:author="Usuario" w:date="2022-12-02T17:53:00Z">
            <w:rPr>
              <w:rFonts w:ascii="Times New Roman" w:hAnsi="Times New Roman"/>
              <w:color w:val="000000" w:themeColor="text1"/>
              <w:sz w:val="20"/>
              <w:szCs w:val="20"/>
            </w:rPr>
          </w:rPrChange>
        </w:rPr>
      </w:pPr>
    </w:p>
    <w:p w14:paraId="14E70EDE" w14:textId="4F5AAA1E" w:rsidR="000C0BEB" w:rsidRPr="0065342C" w:rsidRDefault="000C0BEB" w:rsidP="00FE050D">
      <w:pPr>
        <w:spacing w:after="120"/>
        <w:jc w:val="both"/>
        <w:rPr>
          <w:rFonts w:ascii="Times New Roman" w:hAnsi="Times New Roman"/>
          <w:color w:val="000000" w:themeColor="text1"/>
          <w:sz w:val="20"/>
          <w:szCs w:val="20"/>
          <w:highlight w:val="cyan"/>
          <w:rPrChange w:id="1212" w:author="Usuario" w:date="2022-12-02T17:53:00Z">
            <w:rPr>
              <w:rFonts w:ascii="Times New Roman" w:hAnsi="Times New Roman"/>
              <w:color w:val="000000" w:themeColor="text1"/>
              <w:sz w:val="20"/>
              <w:szCs w:val="20"/>
            </w:rPr>
          </w:rPrChange>
        </w:rPr>
      </w:pPr>
      <w:r w:rsidRPr="0065342C">
        <w:rPr>
          <w:rFonts w:ascii="Times New Roman" w:hAnsi="Times New Roman"/>
          <w:bCs/>
          <w:iCs/>
          <w:color w:val="000000" w:themeColor="text1"/>
          <w:sz w:val="20"/>
          <w:szCs w:val="20"/>
          <w:highlight w:val="cyan"/>
          <w:rPrChange w:id="1213" w:author="Usuario" w:date="2022-12-02T17:53:00Z">
            <w:rPr>
              <w:rFonts w:ascii="Times New Roman" w:hAnsi="Times New Roman"/>
              <w:bCs/>
              <w:iCs/>
              <w:color w:val="000000" w:themeColor="text1"/>
              <w:sz w:val="20"/>
              <w:szCs w:val="20"/>
              <w:u w:val="single"/>
            </w:rPr>
          </w:rPrChange>
        </w:rPr>
        <w:t xml:space="preserve">Facilitadoras </w:t>
      </w:r>
      <w:r w:rsidR="0031688C" w:rsidRPr="0065342C">
        <w:rPr>
          <w:rFonts w:ascii="Times New Roman" w:hAnsi="Times New Roman"/>
          <w:bCs/>
          <w:iCs/>
          <w:color w:val="000000" w:themeColor="text1"/>
          <w:sz w:val="20"/>
          <w:szCs w:val="20"/>
          <w:highlight w:val="cyan"/>
          <w:rPrChange w:id="1214" w:author="Usuario" w:date="2022-12-02T17:53:00Z">
            <w:rPr>
              <w:rFonts w:ascii="Times New Roman" w:hAnsi="Times New Roman"/>
              <w:bCs/>
              <w:iCs/>
              <w:color w:val="000000" w:themeColor="text1"/>
              <w:sz w:val="20"/>
              <w:szCs w:val="20"/>
              <w:u w:val="single"/>
            </w:rPr>
          </w:rPrChange>
        </w:rPr>
        <w:t>en territorio</w:t>
      </w:r>
      <w:del w:id="1215" w:author="Usuario" w:date="2022-12-02T17:53:00Z">
        <w:r w:rsidR="00863814" w:rsidRPr="0065342C" w:rsidDel="0065342C">
          <w:rPr>
            <w:rFonts w:ascii="Times New Roman" w:hAnsi="Times New Roman"/>
            <w:bCs/>
            <w:iCs/>
            <w:color w:val="000000" w:themeColor="text1"/>
            <w:sz w:val="20"/>
            <w:szCs w:val="20"/>
            <w:highlight w:val="cyan"/>
            <w:rPrChange w:id="1216" w:author="Usuario" w:date="2022-12-02T17:53:00Z">
              <w:rPr>
                <w:rFonts w:ascii="Times New Roman" w:hAnsi="Times New Roman"/>
                <w:bCs/>
                <w:iCs/>
                <w:color w:val="000000" w:themeColor="text1"/>
                <w:sz w:val="20"/>
                <w:szCs w:val="20"/>
                <w:u w:val="single"/>
              </w:rPr>
            </w:rPrChange>
          </w:rPr>
          <w:delText>.</w:delText>
        </w:r>
      </w:del>
    </w:p>
    <w:p w14:paraId="7F321B4F" w14:textId="49759B23" w:rsidR="000C58A5" w:rsidRPr="0065342C" w:rsidRDefault="0031688C" w:rsidP="00FE050D">
      <w:pPr>
        <w:pStyle w:val="Prrafodelista"/>
        <w:numPr>
          <w:ilvl w:val="1"/>
          <w:numId w:val="22"/>
        </w:numPr>
        <w:ind w:left="567"/>
        <w:jc w:val="both"/>
        <w:rPr>
          <w:rFonts w:ascii="Times New Roman" w:hAnsi="Times New Roman"/>
          <w:color w:val="000000" w:themeColor="text1"/>
          <w:sz w:val="20"/>
          <w:szCs w:val="20"/>
          <w:highlight w:val="cyan"/>
          <w:rPrChange w:id="1217"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18" w:author="Usuario" w:date="2022-12-02T17:53:00Z">
            <w:rPr>
              <w:rFonts w:ascii="Times New Roman" w:hAnsi="Times New Roman"/>
              <w:color w:val="000000" w:themeColor="text1"/>
              <w:sz w:val="20"/>
              <w:szCs w:val="20"/>
            </w:rPr>
          </w:rPrChange>
        </w:rPr>
        <w:t>Replicar actividades</w:t>
      </w:r>
      <w:r w:rsidR="000C58A5" w:rsidRPr="0065342C">
        <w:rPr>
          <w:rFonts w:ascii="Times New Roman" w:hAnsi="Times New Roman"/>
          <w:color w:val="000000" w:themeColor="text1"/>
          <w:sz w:val="20"/>
          <w:szCs w:val="20"/>
          <w:highlight w:val="cyan"/>
          <w:rPrChange w:id="1219" w:author="Usuario" w:date="2022-12-02T17:53:00Z">
            <w:rPr>
              <w:rFonts w:ascii="Times New Roman" w:hAnsi="Times New Roman"/>
              <w:color w:val="000000" w:themeColor="text1"/>
              <w:sz w:val="20"/>
              <w:szCs w:val="20"/>
            </w:rPr>
          </w:rPrChange>
        </w:rPr>
        <w:t xml:space="preserve"> de formación y participación para la prevención de la violencia de género en el ámbito escolar, comunitario, familiar y de pareja, dirigido a las mujeres de 15 años y más que habitan las colonias de mayor índice de delitos de género.</w:t>
      </w:r>
    </w:p>
    <w:p w14:paraId="404E9C89" w14:textId="2D9504AF" w:rsidR="000C58A5" w:rsidRPr="0065342C" w:rsidRDefault="000C58A5" w:rsidP="00FE050D">
      <w:pPr>
        <w:pStyle w:val="Prrafodelista"/>
        <w:numPr>
          <w:ilvl w:val="1"/>
          <w:numId w:val="22"/>
        </w:numPr>
        <w:ind w:left="567"/>
        <w:jc w:val="both"/>
        <w:rPr>
          <w:rFonts w:ascii="Times New Roman" w:hAnsi="Times New Roman"/>
          <w:color w:val="000000" w:themeColor="text1"/>
          <w:sz w:val="20"/>
          <w:szCs w:val="20"/>
          <w:highlight w:val="cyan"/>
          <w:rPrChange w:id="1220"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21" w:author="Usuario" w:date="2022-12-02T17:53:00Z">
            <w:rPr>
              <w:rFonts w:ascii="Times New Roman" w:hAnsi="Times New Roman"/>
              <w:color w:val="000000" w:themeColor="text1"/>
              <w:sz w:val="20"/>
              <w:szCs w:val="20"/>
            </w:rPr>
          </w:rPrChange>
        </w:rPr>
        <w:t>Actividades detonadoras en materia de derechos humanos de las mujeres;</w:t>
      </w:r>
    </w:p>
    <w:p w14:paraId="22D810E8" w14:textId="75DD027E" w:rsidR="000C58A5" w:rsidRPr="0065342C" w:rsidRDefault="000C58A5" w:rsidP="00FE050D">
      <w:pPr>
        <w:pStyle w:val="Prrafodelista"/>
        <w:numPr>
          <w:ilvl w:val="1"/>
          <w:numId w:val="22"/>
        </w:numPr>
        <w:ind w:left="567"/>
        <w:jc w:val="both"/>
        <w:rPr>
          <w:rFonts w:ascii="Times New Roman" w:hAnsi="Times New Roman"/>
          <w:color w:val="000000" w:themeColor="text1"/>
          <w:sz w:val="20"/>
          <w:szCs w:val="20"/>
          <w:highlight w:val="cyan"/>
          <w:rPrChange w:id="1222"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23" w:author="Usuario" w:date="2022-12-02T17:53:00Z">
            <w:rPr>
              <w:rFonts w:ascii="Times New Roman" w:hAnsi="Times New Roman"/>
              <w:color w:val="000000" w:themeColor="text1"/>
              <w:sz w:val="20"/>
              <w:szCs w:val="20"/>
            </w:rPr>
          </w:rPrChange>
        </w:rPr>
        <w:t>Desarrollo de jornadas informativas de promoción de servicios gratuitos de asesorías psicológicas y jurídicas brindadas en Centro de Atención Integral para mujeres víctimas de violencia de género "Justa Hernández Farfán" en las colonias de mayor índice de delitos de género</w:t>
      </w:r>
      <w:r w:rsidR="0015377A" w:rsidRPr="0065342C">
        <w:rPr>
          <w:rFonts w:ascii="Times New Roman" w:hAnsi="Times New Roman"/>
          <w:color w:val="000000" w:themeColor="text1"/>
          <w:sz w:val="20"/>
          <w:szCs w:val="20"/>
          <w:highlight w:val="cyan"/>
          <w:rPrChange w:id="1224" w:author="Usuario" w:date="2022-12-02T17:53:00Z">
            <w:rPr>
              <w:rFonts w:ascii="Times New Roman" w:hAnsi="Times New Roman"/>
              <w:color w:val="000000" w:themeColor="text1"/>
              <w:sz w:val="20"/>
              <w:szCs w:val="20"/>
            </w:rPr>
          </w:rPrChange>
        </w:rPr>
        <w:t>;</w:t>
      </w:r>
      <w:r w:rsidR="009712DE" w:rsidRPr="0065342C">
        <w:rPr>
          <w:rFonts w:ascii="Times New Roman" w:hAnsi="Times New Roman"/>
          <w:color w:val="000000" w:themeColor="text1"/>
          <w:sz w:val="20"/>
          <w:szCs w:val="20"/>
          <w:highlight w:val="cyan"/>
          <w:rPrChange w:id="1225" w:author="Usuario" w:date="2022-12-02T17:53:00Z">
            <w:rPr>
              <w:rFonts w:ascii="Times New Roman" w:hAnsi="Times New Roman"/>
              <w:color w:val="000000" w:themeColor="text1"/>
              <w:sz w:val="20"/>
              <w:szCs w:val="20"/>
            </w:rPr>
          </w:rPrChange>
        </w:rPr>
        <w:t xml:space="preserve"> enunciadas en el numeral 6.2;</w:t>
      </w:r>
    </w:p>
    <w:p w14:paraId="560D65A7" w14:textId="5C269ED4" w:rsidR="000C58A5" w:rsidRPr="0065342C" w:rsidRDefault="000C58A5" w:rsidP="00FE050D">
      <w:pPr>
        <w:pStyle w:val="Prrafodelista"/>
        <w:numPr>
          <w:ilvl w:val="1"/>
          <w:numId w:val="22"/>
        </w:numPr>
        <w:ind w:left="567"/>
        <w:jc w:val="both"/>
        <w:rPr>
          <w:rFonts w:ascii="Times New Roman" w:hAnsi="Times New Roman"/>
          <w:color w:val="000000" w:themeColor="text1"/>
          <w:sz w:val="20"/>
          <w:szCs w:val="20"/>
          <w:highlight w:val="cyan"/>
          <w:rPrChange w:id="1226"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27" w:author="Usuario" w:date="2022-12-02T17:53:00Z">
            <w:rPr>
              <w:rFonts w:ascii="Times New Roman" w:hAnsi="Times New Roman"/>
              <w:color w:val="000000" w:themeColor="text1"/>
              <w:sz w:val="20"/>
              <w:szCs w:val="20"/>
            </w:rPr>
          </w:rPrChange>
        </w:rPr>
        <w:t>Apoyo en la sistematización de actividades en territorio</w:t>
      </w:r>
      <w:r w:rsidR="0015377A" w:rsidRPr="0065342C">
        <w:rPr>
          <w:rFonts w:ascii="Times New Roman" w:hAnsi="Times New Roman"/>
          <w:color w:val="000000" w:themeColor="text1"/>
          <w:sz w:val="20"/>
          <w:szCs w:val="20"/>
          <w:highlight w:val="cyan"/>
          <w:rPrChange w:id="1228" w:author="Usuario" w:date="2022-12-02T17:53:00Z">
            <w:rPr>
              <w:rFonts w:ascii="Times New Roman" w:hAnsi="Times New Roman"/>
              <w:color w:val="000000" w:themeColor="text1"/>
              <w:sz w:val="20"/>
              <w:szCs w:val="20"/>
            </w:rPr>
          </w:rPrChange>
        </w:rPr>
        <w:t>;</w:t>
      </w:r>
    </w:p>
    <w:p w14:paraId="67B92891" w14:textId="0F0E072C" w:rsidR="000C58A5" w:rsidRPr="0065342C" w:rsidRDefault="000C58A5" w:rsidP="00FE050D">
      <w:pPr>
        <w:pStyle w:val="Prrafodelista"/>
        <w:numPr>
          <w:ilvl w:val="1"/>
          <w:numId w:val="22"/>
        </w:numPr>
        <w:ind w:left="567"/>
        <w:jc w:val="both"/>
        <w:rPr>
          <w:rFonts w:ascii="Times New Roman" w:hAnsi="Times New Roman"/>
          <w:color w:val="000000" w:themeColor="text1"/>
          <w:sz w:val="20"/>
          <w:szCs w:val="20"/>
          <w:highlight w:val="cyan"/>
          <w:rPrChange w:id="1229" w:author="Usuario" w:date="2022-12-02T17:53:00Z">
            <w:rPr>
              <w:rFonts w:ascii="Times New Roman" w:hAnsi="Times New Roman"/>
              <w:color w:val="000000" w:themeColor="text1"/>
              <w:sz w:val="20"/>
              <w:szCs w:val="20"/>
            </w:rPr>
          </w:rPrChange>
        </w:rPr>
      </w:pPr>
      <w:r w:rsidRPr="0065342C">
        <w:rPr>
          <w:rFonts w:ascii="Times New Roman" w:hAnsi="Times New Roman"/>
          <w:color w:val="000000" w:themeColor="text1"/>
          <w:sz w:val="20"/>
          <w:szCs w:val="20"/>
          <w:highlight w:val="cyan"/>
          <w:rPrChange w:id="1230" w:author="Usuario" w:date="2022-12-02T17:53:00Z">
            <w:rPr>
              <w:rFonts w:ascii="Times New Roman" w:hAnsi="Times New Roman"/>
              <w:color w:val="000000" w:themeColor="text1"/>
              <w:sz w:val="20"/>
              <w:szCs w:val="20"/>
            </w:rPr>
          </w:rPrChange>
        </w:rPr>
        <w:t>Informes mensuales de actividades</w:t>
      </w:r>
    </w:p>
    <w:p w14:paraId="2835D856" w14:textId="77777777" w:rsidR="00541E63" w:rsidRPr="00FE050D" w:rsidRDefault="00541E63" w:rsidP="00FE050D">
      <w:pPr>
        <w:pStyle w:val="Prrafodelista"/>
        <w:ind w:left="567"/>
        <w:jc w:val="both"/>
        <w:rPr>
          <w:rFonts w:ascii="Times New Roman" w:hAnsi="Times New Roman"/>
          <w:color w:val="000000" w:themeColor="text1"/>
          <w:sz w:val="20"/>
          <w:szCs w:val="20"/>
        </w:rPr>
      </w:pPr>
    </w:p>
    <w:p w14:paraId="51877354" w14:textId="54602C0A" w:rsidR="00E62F90" w:rsidRPr="00FE050D" w:rsidRDefault="000C0BEB" w:rsidP="00FE050D">
      <w:pPr>
        <w:pStyle w:val="Prrafodelista"/>
        <w:widowControl w:val="0"/>
        <w:tabs>
          <w:tab w:val="left" w:pos="697"/>
        </w:tabs>
        <w:spacing w:after="120"/>
        <w:ind w:left="139" w:right="139"/>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10.1.2</w:t>
      </w:r>
      <w:r w:rsidR="00E62F90" w:rsidRPr="00FE050D">
        <w:rPr>
          <w:rFonts w:ascii="Times New Roman" w:hAnsi="Times New Roman"/>
          <w:color w:val="000000" w:themeColor="text1"/>
          <w:sz w:val="20"/>
          <w:szCs w:val="20"/>
        </w:rPr>
        <w:t xml:space="preserve"> Los datos personales de las personas beneficiadas y de los facilitadores de servicios del programa social y la información adicional generada y administrada, se regirá por lo establecido en la Ley de Transparencia, Acceso a la Información Pública y Rendición de Cuentas de la Ciudad de México (LTAIPRC) y la (LPDPPSO).</w:t>
      </w:r>
    </w:p>
    <w:p w14:paraId="128E27D3" w14:textId="187DF543" w:rsidR="007D55D2" w:rsidRPr="00FE050D" w:rsidRDefault="007D55D2" w:rsidP="00FE050D">
      <w:pPr>
        <w:pStyle w:val="NormalWeb"/>
        <w:spacing w:before="0" w:beforeAutospacing="0" w:after="120" w:afterAutospacing="0"/>
        <w:ind w:left="142"/>
        <w:jc w:val="both"/>
        <w:rPr>
          <w:color w:val="000000" w:themeColor="text1"/>
          <w:sz w:val="20"/>
          <w:szCs w:val="20"/>
        </w:rPr>
      </w:pPr>
      <w:r w:rsidRPr="00FE050D">
        <w:rPr>
          <w:b/>
          <w:color w:val="000000" w:themeColor="text1"/>
          <w:sz w:val="20"/>
          <w:szCs w:val="20"/>
        </w:rPr>
        <w:t xml:space="preserve">10.1.3. </w:t>
      </w:r>
      <w:r w:rsidRPr="00FE050D">
        <w:rPr>
          <w:color w:val="000000" w:themeColor="text1"/>
          <w:sz w:val="20"/>
          <w:szCs w:val="20"/>
        </w:rPr>
        <w:t>De acuerdo con el artículo 38 de la L</w:t>
      </w:r>
      <w:r w:rsidR="006B5066" w:rsidRPr="00FE050D">
        <w:rPr>
          <w:color w:val="000000" w:themeColor="text1"/>
          <w:sz w:val="20"/>
          <w:szCs w:val="20"/>
        </w:rPr>
        <w:t>DS</w:t>
      </w:r>
      <w:r w:rsidRPr="00FE050D">
        <w:rPr>
          <w:color w:val="000000" w:themeColor="text1"/>
          <w:sz w:val="20"/>
          <w:szCs w:val="20"/>
        </w:rPr>
        <w:t xml:space="preserve"> y el artículo 60 de su Reglamento, todo material de difusión, convenios, cartas compromiso y otros instrumentos que se suscriban o formalicen con ellos, deben llevar impresa la siguiente leyenda:</w:t>
      </w:r>
    </w:p>
    <w:p w14:paraId="2A2CBEC4" w14:textId="014AAF0B" w:rsidR="007D55D2" w:rsidRPr="00FE050D" w:rsidRDefault="0015377A" w:rsidP="00FE050D">
      <w:pPr>
        <w:pStyle w:val="NormalWeb"/>
        <w:spacing w:before="0" w:beforeAutospacing="0" w:after="120" w:afterAutospacing="0"/>
        <w:ind w:left="142"/>
        <w:jc w:val="both"/>
        <w:rPr>
          <w:color w:val="000000" w:themeColor="text1"/>
          <w:sz w:val="20"/>
          <w:szCs w:val="20"/>
        </w:rPr>
      </w:pPr>
      <w:r w:rsidRPr="00FE050D">
        <w:rPr>
          <w:color w:val="000000" w:themeColor="text1"/>
          <w:sz w:val="20"/>
          <w:szCs w:val="20"/>
        </w:rPr>
        <w:lastRenderedPageBreak/>
        <w:t>“</w:t>
      </w:r>
      <w:r w:rsidR="001B0755" w:rsidRPr="00FE050D">
        <w:rPr>
          <w:color w:val="000000" w:themeColor="text1"/>
          <w:sz w:val="20"/>
          <w:szCs w:val="20"/>
        </w:rPr>
        <w:t xml:space="preserve">Este programa es de </w:t>
      </w:r>
      <w:r w:rsidR="006B5066" w:rsidRPr="00FE050D">
        <w:rPr>
          <w:color w:val="000000" w:themeColor="text1"/>
          <w:sz w:val="20"/>
          <w:szCs w:val="20"/>
        </w:rPr>
        <w:t>carácter</w:t>
      </w:r>
      <w:r w:rsidR="001B0755" w:rsidRPr="00FE050D">
        <w:rPr>
          <w:color w:val="000000" w:themeColor="text1"/>
          <w:sz w:val="20"/>
          <w:szCs w:val="20"/>
        </w:rPr>
        <w:t xml:space="preserve"> </w:t>
      </w:r>
      <w:r w:rsidR="006B5066" w:rsidRPr="00FE050D">
        <w:rPr>
          <w:color w:val="000000" w:themeColor="text1"/>
          <w:sz w:val="20"/>
          <w:szCs w:val="20"/>
        </w:rPr>
        <w:t>público</w:t>
      </w:r>
      <w:r w:rsidR="001B0755" w:rsidRPr="00FE050D">
        <w:rPr>
          <w:color w:val="000000" w:themeColor="text1"/>
          <w:sz w:val="20"/>
          <w:szCs w:val="20"/>
        </w:rPr>
        <w:t xml:space="preserve">, no es patrocinado ni promovido por partido </w:t>
      </w:r>
      <w:r w:rsidR="006B5066" w:rsidRPr="00FE050D">
        <w:rPr>
          <w:color w:val="000000" w:themeColor="text1"/>
          <w:sz w:val="20"/>
          <w:szCs w:val="20"/>
        </w:rPr>
        <w:t>político</w:t>
      </w:r>
      <w:r w:rsidR="001B0755" w:rsidRPr="00FE050D">
        <w:rPr>
          <w:color w:val="000000" w:themeColor="text1"/>
          <w:sz w:val="20"/>
          <w:szCs w:val="20"/>
        </w:rPr>
        <w:t xml:space="preserve"> alguno y sus recursos provienen de los impuestos que pagan todos los contribuyentes. Está prohibido el uso de este programa con fines </w:t>
      </w:r>
      <w:r w:rsidR="006B5066" w:rsidRPr="00FE050D">
        <w:rPr>
          <w:color w:val="000000" w:themeColor="text1"/>
          <w:sz w:val="20"/>
          <w:szCs w:val="20"/>
        </w:rPr>
        <w:t>políticos</w:t>
      </w:r>
      <w:r w:rsidR="001B0755" w:rsidRPr="00FE050D">
        <w:rPr>
          <w:color w:val="000000" w:themeColor="text1"/>
          <w:sz w:val="20"/>
          <w:szCs w:val="20"/>
        </w:rPr>
        <w:t xml:space="preserve">, electorales, de lucro y otros distintos a los establecidos. Quien haga uso indebido de los recursos de este programa en </w:t>
      </w:r>
      <w:r w:rsidR="007D55D2" w:rsidRPr="00FE050D">
        <w:rPr>
          <w:color w:val="000000" w:themeColor="text1"/>
          <w:sz w:val="20"/>
          <w:szCs w:val="20"/>
        </w:rPr>
        <w:t>la Ciudad de México</w:t>
      </w:r>
      <w:r w:rsidR="001B0755" w:rsidRPr="00FE050D">
        <w:rPr>
          <w:color w:val="000000" w:themeColor="text1"/>
          <w:sz w:val="20"/>
          <w:szCs w:val="20"/>
        </w:rPr>
        <w:t xml:space="preserve">, </w:t>
      </w:r>
      <w:r w:rsidR="006B5066" w:rsidRPr="00FE050D">
        <w:rPr>
          <w:color w:val="000000" w:themeColor="text1"/>
          <w:sz w:val="20"/>
          <w:szCs w:val="20"/>
        </w:rPr>
        <w:t>será</w:t>
      </w:r>
      <w:r w:rsidR="001B0755" w:rsidRPr="00FE050D">
        <w:rPr>
          <w:color w:val="000000" w:themeColor="text1"/>
          <w:sz w:val="20"/>
          <w:szCs w:val="20"/>
        </w:rPr>
        <w:t>́ sancionado de acuerdo con la ley aplicable y ante la autoridad competente</w:t>
      </w:r>
      <w:r w:rsidRPr="00FE050D">
        <w:rPr>
          <w:color w:val="000000" w:themeColor="text1"/>
          <w:sz w:val="20"/>
          <w:szCs w:val="20"/>
        </w:rPr>
        <w:t>”</w:t>
      </w:r>
      <w:r w:rsidR="007D55D2" w:rsidRPr="00FE050D">
        <w:rPr>
          <w:color w:val="000000" w:themeColor="text1"/>
          <w:sz w:val="20"/>
          <w:szCs w:val="20"/>
        </w:rPr>
        <w:t>.</w:t>
      </w:r>
    </w:p>
    <w:p w14:paraId="2570589A" w14:textId="1F9C1EEF" w:rsidR="007D55D2" w:rsidRPr="00FE050D" w:rsidRDefault="007D55D2"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10.1.4. </w:t>
      </w:r>
      <w:r w:rsidRPr="00FE050D">
        <w:rPr>
          <w:color w:val="000000" w:themeColor="text1"/>
          <w:sz w:val="20"/>
          <w:szCs w:val="20"/>
        </w:rPr>
        <w:t xml:space="preserve">Todos los formatos y trámites a realizar son gratuitos. </w:t>
      </w:r>
    </w:p>
    <w:p w14:paraId="4660120F" w14:textId="435B72FE" w:rsidR="007D55D2" w:rsidRPr="00FE050D" w:rsidRDefault="007D55D2"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10.1.5.</w:t>
      </w:r>
      <w:r w:rsidRPr="00FE050D">
        <w:rPr>
          <w:color w:val="000000" w:themeColor="text1"/>
          <w:sz w:val="20"/>
          <w:szCs w:val="20"/>
        </w:rPr>
        <w:t xml:space="preserve"> Durante los procesos electorales, en particular en las campañas electorales no se suspenderá el programa social, sin embargo, atendiendo a los principios de imparcialidad, equidad y neutralidad que deben observarse en los procesos electorales, los beneficios del programa social no serán entregados en eventos masivos o modalidades que afecten el principio de equidad en la contienda electoral. </w:t>
      </w:r>
    </w:p>
    <w:p w14:paraId="4AF394B1" w14:textId="26574EA5" w:rsidR="009F653B" w:rsidRPr="00FE050D" w:rsidRDefault="0039047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10.1.6. </w:t>
      </w:r>
      <w:r w:rsidRPr="00FE050D">
        <w:rPr>
          <w:color w:val="000000" w:themeColor="text1"/>
          <w:sz w:val="20"/>
          <w:szCs w:val="20"/>
        </w:rPr>
        <w:t>La ejecución del programa social, se ajustará al objeto y reglas de operación establecidas, evitando su utilización con fines electorales distintos al desarrollo social, en el marco de los procesos electorales, para evitar en todo momento, su vinculación con algún partido político, coalición o candidatura particular.</w:t>
      </w:r>
    </w:p>
    <w:p w14:paraId="69F54CD1" w14:textId="52A48BDD" w:rsidR="0015377A" w:rsidRPr="00FE050D" w:rsidRDefault="009F653B"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10.1.7. </w:t>
      </w:r>
      <w:r w:rsidRPr="00FE050D">
        <w:rPr>
          <w:color w:val="000000" w:themeColor="text1"/>
          <w:sz w:val="20"/>
          <w:szCs w:val="20"/>
        </w:rPr>
        <w:t xml:space="preserve">Queda prohibida en cualquier contexto y en particular durante procesos y campañas electorales, la utilización de este programa social y de sus recursos con la finalidad de </w:t>
      </w:r>
      <w:r w:rsidR="006B5066" w:rsidRPr="00FE050D">
        <w:rPr>
          <w:color w:val="000000" w:themeColor="text1"/>
          <w:sz w:val="20"/>
          <w:szCs w:val="20"/>
        </w:rPr>
        <w:t>promover</w:t>
      </w:r>
      <w:r w:rsidRPr="00FE050D">
        <w:rPr>
          <w:color w:val="000000" w:themeColor="text1"/>
          <w:sz w:val="20"/>
          <w:szCs w:val="20"/>
        </w:rPr>
        <w:t xml:space="preserve"> la imagen personal o inducir o coaccionar a los ciudadanos para votar a favor o en contra de cualquier partido político o candidato. Asimismo, los partidos políticos, coaliciones y candidatos, no podrán adjudicarse o utilizar en beneficio propio la realización de este programa. La violación a esta </w:t>
      </w:r>
      <w:r w:rsidR="006B5066" w:rsidRPr="00FE050D">
        <w:rPr>
          <w:color w:val="000000" w:themeColor="text1"/>
          <w:sz w:val="20"/>
          <w:szCs w:val="20"/>
        </w:rPr>
        <w:t>prohibición</w:t>
      </w:r>
      <w:r w:rsidRPr="00FE050D">
        <w:rPr>
          <w:color w:val="000000" w:themeColor="text1"/>
          <w:sz w:val="20"/>
          <w:szCs w:val="20"/>
        </w:rPr>
        <w:t xml:space="preserve"> será sancionada en los términos del Código de Instituciones y Procedimientos Electorales de la Ciudad de México. Todos los ciudadanos tendrán derecho a presentar quejas o reclamaciones con la utilización electoral de este programa social ante la Secretaría de la Contraloría de la Ciudad de México y ante el resto de los órganos competentes para investigar infracciones de dicha índole. </w:t>
      </w:r>
    </w:p>
    <w:p w14:paraId="0B62CCCE" w14:textId="76BA3B6F" w:rsidR="00463E04" w:rsidRPr="00FE050D" w:rsidRDefault="00390473"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 xml:space="preserve">10.2. </w:t>
      </w:r>
      <w:r w:rsidRPr="00FE050D">
        <w:rPr>
          <w:color w:val="000000" w:themeColor="text1"/>
          <w:sz w:val="20"/>
          <w:szCs w:val="20"/>
        </w:rPr>
        <w:t>Supervisión y control</w:t>
      </w:r>
    </w:p>
    <w:p w14:paraId="0620633C" w14:textId="6605AD51" w:rsidR="0015377A" w:rsidRPr="00FE050D" w:rsidRDefault="00463E04" w:rsidP="00FE050D">
      <w:pPr>
        <w:pStyle w:val="NormalWeb"/>
        <w:spacing w:before="0" w:beforeAutospacing="0" w:after="120" w:afterAutospacing="0"/>
        <w:jc w:val="both"/>
        <w:rPr>
          <w:color w:val="000000" w:themeColor="text1"/>
        </w:rPr>
      </w:pPr>
      <w:r w:rsidRPr="00FE050D">
        <w:rPr>
          <w:b/>
          <w:color w:val="000000" w:themeColor="text1"/>
          <w:sz w:val="20"/>
          <w:szCs w:val="20"/>
        </w:rPr>
        <w:t xml:space="preserve">10.2.1. </w:t>
      </w:r>
      <w:r w:rsidR="009F653B" w:rsidRPr="00FE050D">
        <w:rPr>
          <w:color w:val="000000" w:themeColor="text1"/>
          <w:sz w:val="20"/>
          <w:szCs w:val="20"/>
        </w:rPr>
        <w:t xml:space="preserve">Se </w:t>
      </w:r>
      <w:r w:rsidR="007F201B" w:rsidRPr="00FE050D">
        <w:rPr>
          <w:color w:val="000000" w:themeColor="text1"/>
          <w:sz w:val="20"/>
          <w:szCs w:val="20"/>
        </w:rPr>
        <w:t xml:space="preserve">dará seguimiento al programa a través de indicadores de </w:t>
      </w:r>
      <w:ins w:id="1231" w:author="Usuario" w:date="2022-12-02T18:01:00Z">
        <w:r w:rsidR="002D3C52" w:rsidRPr="002D3C52">
          <w:rPr>
            <w:color w:val="000000" w:themeColor="text1"/>
            <w:sz w:val="20"/>
            <w:szCs w:val="20"/>
            <w:highlight w:val="yellow"/>
            <w:rPrChange w:id="1232" w:author="Usuario" w:date="2022-12-02T18:02:00Z">
              <w:rPr>
                <w:color w:val="000000" w:themeColor="text1"/>
                <w:sz w:val="20"/>
                <w:szCs w:val="20"/>
              </w:rPr>
            </w:rPrChange>
          </w:rPr>
          <w:t>desempeño</w:t>
        </w:r>
        <w:r w:rsidR="002D3C52">
          <w:rPr>
            <w:color w:val="000000" w:themeColor="text1"/>
            <w:sz w:val="20"/>
            <w:szCs w:val="20"/>
          </w:rPr>
          <w:t xml:space="preserve"> </w:t>
        </w:r>
      </w:ins>
      <w:r w:rsidR="007F201B" w:rsidRPr="002D3C52">
        <w:rPr>
          <w:strike/>
          <w:color w:val="000000" w:themeColor="text1"/>
          <w:sz w:val="20"/>
          <w:szCs w:val="20"/>
          <w:rPrChange w:id="1233" w:author="Usuario" w:date="2022-12-02T18:03:00Z">
            <w:rPr>
              <w:color w:val="000000" w:themeColor="text1"/>
              <w:sz w:val="20"/>
              <w:szCs w:val="20"/>
            </w:rPr>
          </w:rPrChange>
        </w:rPr>
        <w:t xml:space="preserve">gestión trimestrales </w:t>
      </w:r>
      <w:r w:rsidR="009F653B" w:rsidRPr="002D3C52">
        <w:rPr>
          <w:strike/>
          <w:color w:val="000000" w:themeColor="text1"/>
          <w:sz w:val="20"/>
          <w:szCs w:val="20"/>
          <w:rPrChange w:id="1234" w:author="Usuario" w:date="2022-12-02T18:03:00Z">
            <w:rPr>
              <w:color w:val="000000" w:themeColor="text1"/>
              <w:sz w:val="20"/>
              <w:szCs w:val="20"/>
            </w:rPr>
          </w:rPrChange>
        </w:rPr>
        <w:t>y</w:t>
      </w:r>
      <w:r w:rsidR="009F653B" w:rsidRPr="00FE050D">
        <w:rPr>
          <w:color w:val="000000" w:themeColor="text1"/>
          <w:sz w:val="20"/>
          <w:szCs w:val="20"/>
        </w:rPr>
        <w:t xml:space="preserve"> </w:t>
      </w:r>
      <w:ins w:id="1235" w:author="Usuario" w:date="2022-12-02T18:03:00Z">
        <w:r w:rsidR="002D3C52">
          <w:rPr>
            <w:color w:val="000000" w:themeColor="text1"/>
            <w:sz w:val="20"/>
            <w:szCs w:val="20"/>
          </w:rPr>
          <w:t xml:space="preserve">para la </w:t>
        </w:r>
      </w:ins>
      <w:r w:rsidRPr="00FE050D">
        <w:rPr>
          <w:color w:val="000000" w:themeColor="text1"/>
          <w:sz w:val="20"/>
          <w:szCs w:val="20"/>
        </w:rPr>
        <w:t>generación</w:t>
      </w:r>
      <w:r w:rsidR="009F653B" w:rsidRPr="00FE050D">
        <w:rPr>
          <w:color w:val="000000" w:themeColor="text1"/>
          <w:sz w:val="20"/>
          <w:szCs w:val="20"/>
        </w:rPr>
        <w:t xml:space="preserve"> de </w:t>
      </w:r>
      <w:r w:rsidR="007F201B" w:rsidRPr="00FE050D">
        <w:rPr>
          <w:color w:val="000000" w:themeColor="text1"/>
          <w:sz w:val="20"/>
          <w:szCs w:val="20"/>
        </w:rPr>
        <w:t>información</w:t>
      </w:r>
      <w:ins w:id="1236" w:author="Usuario" w:date="2022-12-02T18:03:00Z">
        <w:r w:rsidR="002D3C52" w:rsidRPr="002D3C52">
          <w:rPr>
            <w:color w:val="000000" w:themeColor="text1"/>
            <w:sz w:val="20"/>
            <w:szCs w:val="20"/>
            <w:highlight w:val="yellow"/>
            <w:rPrChange w:id="1237" w:author="Usuario" w:date="2022-12-02T18:05:00Z">
              <w:rPr>
                <w:color w:val="000000" w:themeColor="text1"/>
                <w:sz w:val="20"/>
                <w:szCs w:val="20"/>
              </w:rPr>
            </w:rPrChange>
          </w:rPr>
          <w:t>,</w:t>
        </w:r>
      </w:ins>
      <w:r w:rsidR="009F653B" w:rsidRPr="00FE050D">
        <w:rPr>
          <w:color w:val="000000" w:themeColor="text1"/>
          <w:sz w:val="20"/>
          <w:szCs w:val="20"/>
        </w:rPr>
        <w:t xml:space="preserve"> </w:t>
      </w:r>
      <w:r w:rsidR="009F653B" w:rsidRPr="002D3C52">
        <w:rPr>
          <w:strike/>
          <w:color w:val="000000" w:themeColor="text1"/>
          <w:sz w:val="20"/>
          <w:szCs w:val="20"/>
          <w:rPrChange w:id="1238" w:author="Usuario" w:date="2022-12-02T18:03:00Z">
            <w:rPr>
              <w:color w:val="000000" w:themeColor="text1"/>
              <w:sz w:val="20"/>
              <w:szCs w:val="20"/>
            </w:rPr>
          </w:rPrChange>
        </w:rPr>
        <w:t xml:space="preserve">permanente de las actividades y procedimientos internos de </w:t>
      </w:r>
      <w:r w:rsidR="007F201B" w:rsidRPr="002D3C52">
        <w:rPr>
          <w:strike/>
          <w:color w:val="000000" w:themeColor="text1"/>
          <w:sz w:val="20"/>
          <w:szCs w:val="20"/>
          <w:rPrChange w:id="1239" w:author="Usuario" w:date="2022-12-02T18:03:00Z">
            <w:rPr>
              <w:color w:val="000000" w:themeColor="text1"/>
              <w:sz w:val="20"/>
              <w:szCs w:val="20"/>
            </w:rPr>
          </w:rPrChange>
        </w:rPr>
        <w:t>supervisión</w:t>
      </w:r>
      <w:r w:rsidR="00070EB5" w:rsidRPr="002D3C52">
        <w:rPr>
          <w:strike/>
          <w:color w:val="000000" w:themeColor="text1"/>
          <w:sz w:val="20"/>
          <w:szCs w:val="20"/>
          <w:rPrChange w:id="1240" w:author="Usuario" w:date="2022-12-02T18:03:00Z">
            <w:rPr>
              <w:color w:val="000000" w:themeColor="text1"/>
              <w:sz w:val="20"/>
              <w:szCs w:val="20"/>
            </w:rPr>
          </w:rPrChange>
        </w:rPr>
        <w:t xml:space="preserve"> y control del</w:t>
      </w:r>
      <w:r w:rsidR="00070EB5" w:rsidRPr="00FE050D">
        <w:rPr>
          <w:color w:val="000000" w:themeColor="text1"/>
          <w:sz w:val="20"/>
          <w:szCs w:val="20"/>
        </w:rPr>
        <w:t xml:space="preserve"> </w:t>
      </w:r>
      <w:ins w:id="1241" w:author="Usuario" w:date="2022-12-02T18:04:00Z">
        <w:r w:rsidR="002D3C52" w:rsidRPr="002D3C52">
          <w:rPr>
            <w:color w:val="000000" w:themeColor="text1"/>
            <w:sz w:val="20"/>
            <w:szCs w:val="20"/>
            <w:highlight w:val="yellow"/>
            <w:rPrChange w:id="1242" w:author="Usuario" w:date="2022-12-02T18:04:00Z">
              <w:rPr>
                <w:color w:val="000000" w:themeColor="text1"/>
                <w:sz w:val="20"/>
                <w:szCs w:val="20"/>
              </w:rPr>
            </w:rPrChange>
          </w:rPr>
          <w:t xml:space="preserve">que permita conocer la eficiencia y efectividad del </w:t>
        </w:r>
      </w:ins>
      <w:r w:rsidR="00070EB5" w:rsidRPr="002D3C52">
        <w:rPr>
          <w:color w:val="000000" w:themeColor="text1"/>
          <w:sz w:val="20"/>
          <w:szCs w:val="20"/>
          <w:highlight w:val="yellow"/>
          <w:rPrChange w:id="1243" w:author="Usuario" w:date="2022-12-02T18:04:00Z">
            <w:rPr>
              <w:color w:val="000000" w:themeColor="text1"/>
              <w:sz w:val="20"/>
              <w:szCs w:val="20"/>
            </w:rPr>
          </w:rPrChange>
        </w:rPr>
        <w:t>programa social</w:t>
      </w:r>
      <w:r w:rsidR="00070EB5" w:rsidRPr="002D3C52">
        <w:rPr>
          <w:strike/>
          <w:color w:val="000000" w:themeColor="text1"/>
          <w:sz w:val="20"/>
          <w:szCs w:val="20"/>
          <w:rPrChange w:id="1244" w:author="Usuario" w:date="2022-12-02T18:04:00Z">
            <w:rPr>
              <w:color w:val="000000" w:themeColor="text1"/>
              <w:sz w:val="20"/>
              <w:szCs w:val="20"/>
            </w:rPr>
          </w:rPrChange>
        </w:rPr>
        <w:t>, así como encuestas de satisfacción</w:t>
      </w:r>
      <w:r w:rsidR="00E64235" w:rsidRPr="002D3C52">
        <w:rPr>
          <w:strike/>
          <w:color w:val="000000" w:themeColor="text1"/>
          <w:sz w:val="20"/>
          <w:szCs w:val="20"/>
          <w:rPrChange w:id="1245" w:author="Usuario" w:date="2022-12-02T18:04:00Z">
            <w:rPr>
              <w:color w:val="000000" w:themeColor="text1"/>
              <w:sz w:val="20"/>
              <w:szCs w:val="20"/>
            </w:rPr>
          </w:rPrChange>
        </w:rPr>
        <w:t xml:space="preserve"> al menos del 50% de los usuarios beneficiarios finales</w:t>
      </w:r>
      <w:r w:rsidR="00070EB5" w:rsidRPr="00FE050D">
        <w:rPr>
          <w:color w:val="000000" w:themeColor="text1"/>
          <w:sz w:val="20"/>
          <w:szCs w:val="20"/>
        </w:rPr>
        <w:t>.</w:t>
      </w:r>
    </w:p>
    <w:p w14:paraId="3D5F12A6" w14:textId="4C764DB5" w:rsidR="0015377A" w:rsidRPr="00FE050D" w:rsidRDefault="00390473" w:rsidP="00FE050D">
      <w:pPr>
        <w:pStyle w:val="NormalWeb"/>
        <w:spacing w:before="0" w:beforeAutospacing="0" w:after="120" w:afterAutospacing="0"/>
        <w:jc w:val="both"/>
        <w:rPr>
          <w:color w:val="000000" w:themeColor="text1"/>
        </w:rPr>
      </w:pPr>
      <w:r w:rsidRPr="00FE050D">
        <w:rPr>
          <w:b/>
          <w:color w:val="000000" w:themeColor="text1"/>
          <w:sz w:val="20"/>
          <w:szCs w:val="20"/>
        </w:rPr>
        <w:t>10.2.2.</w:t>
      </w:r>
      <w:r w:rsidRPr="00FE050D">
        <w:rPr>
          <w:color w:val="000000" w:themeColor="text1"/>
          <w:sz w:val="20"/>
          <w:szCs w:val="20"/>
        </w:rPr>
        <w:t xml:space="preserve"> </w:t>
      </w:r>
      <w:r w:rsidR="00E82343" w:rsidRPr="00FE050D">
        <w:rPr>
          <w:color w:val="000000" w:themeColor="text1"/>
          <w:sz w:val="20"/>
          <w:szCs w:val="20"/>
        </w:rPr>
        <w:t xml:space="preserve">El proceso mediante el cual se </w:t>
      </w:r>
      <w:r w:rsidR="007F201B" w:rsidRPr="00FE050D">
        <w:rPr>
          <w:color w:val="000000" w:themeColor="text1"/>
          <w:sz w:val="20"/>
          <w:szCs w:val="20"/>
        </w:rPr>
        <w:t>hará</w:t>
      </w:r>
      <w:r w:rsidR="00E82343" w:rsidRPr="00FE050D">
        <w:rPr>
          <w:color w:val="000000" w:themeColor="text1"/>
          <w:sz w:val="20"/>
          <w:szCs w:val="20"/>
        </w:rPr>
        <w:t xml:space="preserve">́ la </w:t>
      </w:r>
      <w:r w:rsidR="007F201B" w:rsidRPr="00FE050D">
        <w:rPr>
          <w:color w:val="000000" w:themeColor="text1"/>
          <w:sz w:val="20"/>
          <w:szCs w:val="20"/>
        </w:rPr>
        <w:t>revisión</w:t>
      </w:r>
      <w:r w:rsidR="00E82343" w:rsidRPr="00FE050D">
        <w:rPr>
          <w:color w:val="000000" w:themeColor="text1"/>
          <w:sz w:val="20"/>
          <w:szCs w:val="20"/>
        </w:rPr>
        <w:t xml:space="preserve"> del </w:t>
      </w:r>
      <w:r w:rsidR="007F201B" w:rsidRPr="00FE050D">
        <w:rPr>
          <w:color w:val="000000" w:themeColor="text1"/>
          <w:sz w:val="20"/>
          <w:szCs w:val="20"/>
        </w:rPr>
        <w:t>diseño</w:t>
      </w:r>
      <w:r w:rsidR="00E82343" w:rsidRPr="00FE050D">
        <w:rPr>
          <w:color w:val="000000" w:themeColor="text1"/>
          <w:sz w:val="20"/>
          <w:szCs w:val="20"/>
        </w:rPr>
        <w:t xml:space="preserve">, los procedimientos de </w:t>
      </w:r>
      <w:r w:rsidR="007F201B" w:rsidRPr="00FE050D">
        <w:rPr>
          <w:color w:val="000000" w:themeColor="text1"/>
          <w:sz w:val="20"/>
          <w:szCs w:val="20"/>
        </w:rPr>
        <w:t>intervención</w:t>
      </w:r>
      <w:r w:rsidR="00E82343" w:rsidRPr="00FE050D">
        <w:rPr>
          <w:color w:val="000000" w:themeColor="text1"/>
          <w:sz w:val="20"/>
          <w:szCs w:val="20"/>
        </w:rPr>
        <w:t xml:space="preserve">, los objetivos y los instrumentos de </w:t>
      </w:r>
      <w:r w:rsidR="007F201B" w:rsidRPr="00FE050D">
        <w:rPr>
          <w:color w:val="000000" w:themeColor="text1"/>
          <w:sz w:val="20"/>
          <w:szCs w:val="20"/>
        </w:rPr>
        <w:t>aplicación</w:t>
      </w:r>
      <w:r w:rsidR="00E82343" w:rsidRPr="00FE050D">
        <w:rPr>
          <w:color w:val="000000" w:themeColor="text1"/>
          <w:sz w:val="20"/>
          <w:szCs w:val="20"/>
        </w:rPr>
        <w:t xml:space="preserve"> adoptados, </w:t>
      </w:r>
      <w:r w:rsidR="007F201B" w:rsidRPr="00FE050D">
        <w:rPr>
          <w:color w:val="000000" w:themeColor="text1"/>
          <w:sz w:val="20"/>
          <w:szCs w:val="20"/>
        </w:rPr>
        <w:t>será</w:t>
      </w:r>
      <w:del w:id="1246" w:author="Usuario" w:date="2022-12-02T18:06:00Z">
        <w:r w:rsidR="00E82343" w:rsidRPr="00FE050D" w:rsidDel="002D3C52">
          <w:rPr>
            <w:color w:val="000000" w:themeColor="text1"/>
            <w:sz w:val="20"/>
            <w:szCs w:val="20"/>
          </w:rPr>
          <w:delText>́</w:delText>
        </w:r>
      </w:del>
      <w:r w:rsidR="00E82343" w:rsidRPr="00FE050D">
        <w:rPr>
          <w:color w:val="000000" w:themeColor="text1"/>
          <w:sz w:val="20"/>
          <w:szCs w:val="20"/>
        </w:rPr>
        <w:t xml:space="preserve"> de acuerdo a la </w:t>
      </w:r>
      <w:r w:rsidR="007F201B" w:rsidRPr="00FE050D">
        <w:rPr>
          <w:color w:val="000000" w:themeColor="text1"/>
          <w:sz w:val="20"/>
          <w:szCs w:val="20"/>
        </w:rPr>
        <w:t>información</w:t>
      </w:r>
      <w:r w:rsidR="00E82343" w:rsidRPr="00FE050D">
        <w:rPr>
          <w:color w:val="000000" w:themeColor="text1"/>
          <w:sz w:val="20"/>
          <w:szCs w:val="20"/>
        </w:rPr>
        <w:t xml:space="preserve"> que arroje el sistema de monitoreo, </w:t>
      </w:r>
      <w:r w:rsidR="007F201B" w:rsidRPr="00FE050D">
        <w:rPr>
          <w:color w:val="000000" w:themeColor="text1"/>
          <w:sz w:val="20"/>
          <w:szCs w:val="20"/>
        </w:rPr>
        <w:t>supervisión</w:t>
      </w:r>
      <w:r w:rsidR="00E82343" w:rsidRPr="00FE050D">
        <w:rPr>
          <w:color w:val="000000" w:themeColor="text1"/>
          <w:sz w:val="20"/>
          <w:szCs w:val="20"/>
        </w:rPr>
        <w:t xml:space="preserve"> y control establecido. </w:t>
      </w:r>
    </w:p>
    <w:p w14:paraId="035B3F21" w14:textId="41A200A1" w:rsidR="00390473" w:rsidRPr="00FE050D" w:rsidRDefault="0039047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10.2.3. </w:t>
      </w:r>
      <w:r w:rsidR="002615B2" w:rsidRPr="00FE050D">
        <w:rPr>
          <w:color w:val="000000" w:themeColor="text1"/>
          <w:sz w:val="20"/>
          <w:szCs w:val="20"/>
        </w:rPr>
        <w:t xml:space="preserve">El Órgano de Control Interno en la </w:t>
      </w:r>
      <w:r w:rsidR="00E64235" w:rsidRPr="00FE050D">
        <w:rPr>
          <w:color w:val="000000" w:themeColor="text1"/>
          <w:sz w:val="20"/>
          <w:szCs w:val="20"/>
        </w:rPr>
        <w:t>A</w:t>
      </w:r>
      <w:r w:rsidR="002615B2" w:rsidRPr="00FE050D">
        <w:rPr>
          <w:color w:val="000000" w:themeColor="text1"/>
          <w:sz w:val="20"/>
          <w:szCs w:val="20"/>
        </w:rPr>
        <w:t xml:space="preserve">lcaldía Tlalpan </w:t>
      </w:r>
      <w:r w:rsidRPr="00FE050D">
        <w:rPr>
          <w:color w:val="000000" w:themeColor="text1"/>
          <w:sz w:val="20"/>
          <w:szCs w:val="20"/>
        </w:rPr>
        <w:t xml:space="preserve">tendrá a su cargo la supervisión y control de todos los programas sociales que operen en la Ciudad de México, a través de los </w:t>
      </w:r>
      <w:r w:rsidR="007F201B" w:rsidRPr="00FE050D">
        <w:rPr>
          <w:color w:val="000000" w:themeColor="text1"/>
          <w:sz w:val="20"/>
          <w:szCs w:val="20"/>
        </w:rPr>
        <w:t>mecanismos</w:t>
      </w:r>
      <w:r w:rsidRPr="00FE050D">
        <w:rPr>
          <w:color w:val="000000" w:themeColor="text1"/>
          <w:sz w:val="20"/>
          <w:szCs w:val="20"/>
        </w:rPr>
        <w:t xml:space="preserve"> e instrumentos que para tal fin establezca. </w:t>
      </w:r>
    </w:p>
    <w:p w14:paraId="7EFF063D" w14:textId="77777777" w:rsidR="007F201B" w:rsidRPr="00FE050D" w:rsidRDefault="007F201B" w:rsidP="00FE050D">
      <w:pPr>
        <w:pStyle w:val="NormalWeb"/>
        <w:spacing w:before="0" w:beforeAutospacing="0" w:after="120" w:afterAutospacing="0"/>
        <w:jc w:val="both"/>
        <w:rPr>
          <w:color w:val="000000" w:themeColor="text1"/>
          <w:sz w:val="20"/>
          <w:szCs w:val="20"/>
        </w:rPr>
      </w:pPr>
    </w:p>
    <w:p w14:paraId="3DB87ABD" w14:textId="3E199745" w:rsidR="0015377A" w:rsidRPr="00FE050D" w:rsidRDefault="00390473"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11. Procedimiento de queja o inconformidad ciudadana</w:t>
      </w:r>
    </w:p>
    <w:p w14:paraId="4247B487" w14:textId="1B5C4E6F" w:rsidR="00811C49" w:rsidRPr="00FE050D" w:rsidRDefault="00390473"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t>11.1</w:t>
      </w:r>
      <w:r w:rsidR="00044A63" w:rsidRPr="00FE050D">
        <w:rPr>
          <w:rFonts w:ascii="Times New Roman" w:hAnsi="Times New Roman"/>
          <w:b/>
          <w:color w:val="000000" w:themeColor="text1"/>
          <w:sz w:val="20"/>
          <w:szCs w:val="20"/>
        </w:rPr>
        <w:t>.</w:t>
      </w:r>
      <w:r w:rsidRPr="00FE050D">
        <w:rPr>
          <w:rFonts w:ascii="Times New Roman" w:hAnsi="Times New Roman"/>
          <w:color w:val="000000" w:themeColor="text1"/>
          <w:sz w:val="20"/>
          <w:szCs w:val="20"/>
        </w:rPr>
        <w:t xml:space="preserve"> En caso de</w:t>
      </w:r>
      <w:r w:rsidR="00811C49" w:rsidRPr="00FE050D">
        <w:rPr>
          <w:rFonts w:ascii="Times New Roman" w:hAnsi="Times New Roman"/>
          <w:color w:val="000000" w:themeColor="text1"/>
          <w:sz w:val="20"/>
          <w:szCs w:val="20"/>
        </w:rPr>
        <w:t xml:space="preserve"> alguna queja derivada del presente programa social</w:t>
      </w:r>
      <w:r w:rsidRPr="00FE050D">
        <w:rPr>
          <w:rFonts w:ascii="Times New Roman" w:hAnsi="Times New Roman"/>
          <w:color w:val="000000" w:themeColor="text1"/>
          <w:sz w:val="20"/>
          <w:szCs w:val="20"/>
        </w:rPr>
        <w:t xml:space="preserve">, las personas interesadas podrán </w:t>
      </w:r>
      <w:r w:rsidRPr="002D3C52">
        <w:rPr>
          <w:rFonts w:ascii="Times New Roman" w:hAnsi="Times New Roman"/>
          <w:strike/>
          <w:color w:val="000000" w:themeColor="text1"/>
          <w:sz w:val="20"/>
          <w:szCs w:val="20"/>
          <w:rPrChange w:id="1247" w:author="Usuario" w:date="2022-12-02T18:10:00Z">
            <w:rPr>
              <w:rFonts w:ascii="Times New Roman" w:hAnsi="Times New Roman"/>
              <w:color w:val="000000" w:themeColor="text1"/>
              <w:sz w:val="20"/>
              <w:szCs w:val="20"/>
            </w:rPr>
          </w:rPrChange>
        </w:rPr>
        <w:t xml:space="preserve">acudir a las oficinas de la </w:t>
      </w:r>
      <w:r w:rsidRPr="00531DFC">
        <w:rPr>
          <w:rFonts w:ascii="Times New Roman" w:hAnsi="Times New Roman"/>
          <w:strike/>
          <w:color w:val="000000" w:themeColor="text1"/>
          <w:sz w:val="20"/>
          <w:szCs w:val="20"/>
          <w:rPrChange w:id="1248" w:author="Usuario" w:date="2022-12-02T18:12:00Z">
            <w:rPr>
              <w:rFonts w:ascii="Times New Roman" w:hAnsi="Times New Roman"/>
              <w:color w:val="000000" w:themeColor="text1"/>
              <w:sz w:val="20"/>
              <w:szCs w:val="20"/>
            </w:rPr>
          </w:rPrChange>
        </w:rPr>
        <w:t xml:space="preserve">Dirección General de </w:t>
      </w:r>
      <w:r w:rsidR="00504CBA" w:rsidRPr="00531DFC">
        <w:rPr>
          <w:rFonts w:ascii="Times New Roman" w:hAnsi="Times New Roman"/>
          <w:strike/>
          <w:color w:val="000000" w:themeColor="text1"/>
          <w:sz w:val="20"/>
          <w:szCs w:val="20"/>
          <w:rPrChange w:id="1249" w:author="Usuario" w:date="2022-12-02T18:12:00Z">
            <w:rPr>
              <w:rFonts w:ascii="Times New Roman" w:hAnsi="Times New Roman"/>
              <w:color w:val="000000" w:themeColor="text1"/>
              <w:sz w:val="20"/>
              <w:szCs w:val="20"/>
            </w:rPr>
          </w:rPrChange>
        </w:rPr>
        <w:t xml:space="preserve">Desarrollo Social </w:t>
      </w:r>
      <w:r w:rsidRPr="00531DFC">
        <w:rPr>
          <w:rFonts w:ascii="Times New Roman" w:hAnsi="Times New Roman"/>
          <w:strike/>
          <w:color w:val="000000" w:themeColor="text1"/>
          <w:sz w:val="20"/>
          <w:szCs w:val="20"/>
          <w:rPrChange w:id="1250" w:author="Usuario" w:date="2022-12-02T18:12:00Z">
            <w:rPr>
              <w:rFonts w:ascii="Times New Roman" w:hAnsi="Times New Roman"/>
              <w:color w:val="000000" w:themeColor="text1"/>
              <w:sz w:val="20"/>
              <w:szCs w:val="20"/>
            </w:rPr>
          </w:rPrChange>
        </w:rPr>
        <w:t xml:space="preserve">, </w:t>
      </w:r>
      <w:r w:rsidR="00504CBA" w:rsidRPr="00531DFC">
        <w:rPr>
          <w:rFonts w:ascii="Times New Roman" w:hAnsi="Times New Roman"/>
          <w:strike/>
          <w:color w:val="000000" w:themeColor="text1"/>
          <w:sz w:val="20"/>
          <w:szCs w:val="20"/>
          <w:rPrChange w:id="1251" w:author="Usuario" w:date="2022-12-02T18:12:00Z">
            <w:rPr>
              <w:rFonts w:ascii="Times New Roman" w:hAnsi="Times New Roman"/>
              <w:color w:val="000000" w:themeColor="text1"/>
              <w:sz w:val="20"/>
              <w:szCs w:val="20"/>
            </w:rPr>
          </w:rPrChange>
        </w:rPr>
        <w:t>calle moneda s/n, interior Parque Juana de Asbaje</w:t>
      </w:r>
      <w:r w:rsidRPr="00531DFC">
        <w:rPr>
          <w:rFonts w:ascii="Times New Roman" w:hAnsi="Times New Roman"/>
          <w:strike/>
          <w:color w:val="000000" w:themeColor="text1"/>
          <w:sz w:val="20"/>
          <w:szCs w:val="20"/>
          <w:rPrChange w:id="1252" w:author="Usuario" w:date="2022-12-02T18:12:00Z">
            <w:rPr>
              <w:rFonts w:ascii="Times New Roman" w:hAnsi="Times New Roman"/>
              <w:color w:val="000000" w:themeColor="text1"/>
              <w:sz w:val="20"/>
              <w:szCs w:val="20"/>
            </w:rPr>
          </w:rPrChange>
        </w:rPr>
        <w:t>,</w:t>
      </w:r>
      <w:r w:rsidR="00811C49" w:rsidRPr="00531DFC">
        <w:rPr>
          <w:rFonts w:ascii="Times New Roman" w:hAnsi="Times New Roman"/>
          <w:strike/>
          <w:color w:val="000000" w:themeColor="text1"/>
          <w:sz w:val="20"/>
          <w:szCs w:val="20"/>
          <w:rPrChange w:id="1253" w:author="Usuario" w:date="2022-12-02T18:12:00Z">
            <w:rPr>
              <w:rFonts w:ascii="Times New Roman" w:hAnsi="Times New Roman"/>
              <w:color w:val="000000" w:themeColor="text1"/>
              <w:sz w:val="20"/>
              <w:szCs w:val="20"/>
            </w:rPr>
          </w:rPrChange>
        </w:rPr>
        <w:t xml:space="preserve"> Col.</w:t>
      </w:r>
      <w:r w:rsidRPr="00531DFC">
        <w:rPr>
          <w:rFonts w:ascii="Times New Roman" w:hAnsi="Times New Roman"/>
          <w:strike/>
          <w:color w:val="000000" w:themeColor="text1"/>
          <w:sz w:val="20"/>
          <w:szCs w:val="20"/>
          <w:rPrChange w:id="1254" w:author="Usuario" w:date="2022-12-02T18:12:00Z">
            <w:rPr>
              <w:rFonts w:ascii="Times New Roman" w:hAnsi="Times New Roman"/>
              <w:color w:val="000000" w:themeColor="text1"/>
              <w:sz w:val="20"/>
              <w:szCs w:val="20"/>
            </w:rPr>
          </w:rPrChange>
        </w:rPr>
        <w:t xml:space="preserve"> Tlalpan Centro, </w:t>
      </w:r>
      <w:r w:rsidR="00811C49" w:rsidRPr="00531DFC">
        <w:rPr>
          <w:rFonts w:ascii="Times New Roman" w:hAnsi="Times New Roman"/>
          <w:strike/>
          <w:color w:val="000000" w:themeColor="text1"/>
          <w:sz w:val="20"/>
          <w:szCs w:val="20"/>
          <w:rPrChange w:id="1255" w:author="Usuario" w:date="2022-12-02T18:12:00Z">
            <w:rPr>
              <w:rFonts w:ascii="Times New Roman" w:hAnsi="Times New Roman"/>
              <w:color w:val="000000" w:themeColor="text1"/>
              <w:sz w:val="20"/>
              <w:szCs w:val="20"/>
            </w:rPr>
          </w:rPrChange>
        </w:rPr>
        <w:t xml:space="preserve">C.P. 14000, </w:t>
      </w:r>
      <w:r w:rsidRPr="00531DFC">
        <w:rPr>
          <w:rFonts w:ascii="Times New Roman" w:hAnsi="Times New Roman"/>
          <w:strike/>
          <w:color w:val="000000" w:themeColor="text1"/>
          <w:sz w:val="20"/>
          <w:szCs w:val="20"/>
          <w:rPrChange w:id="1256" w:author="Usuario" w:date="2022-12-02T18:12:00Z">
            <w:rPr>
              <w:rFonts w:ascii="Times New Roman" w:hAnsi="Times New Roman"/>
              <w:color w:val="000000" w:themeColor="text1"/>
              <w:sz w:val="20"/>
              <w:szCs w:val="20"/>
            </w:rPr>
          </w:rPrChange>
        </w:rPr>
        <w:t xml:space="preserve">Alcaldía </w:t>
      </w:r>
      <w:r w:rsidR="00811C49" w:rsidRPr="00531DFC">
        <w:rPr>
          <w:rFonts w:ascii="Times New Roman" w:hAnsi="Times New Roman"/>
          <w:strike/>
          <w:color w:val="000000" w:themeColor="text1"/>
          <w:sz w:val="20"/>
          <w:szCs w:val="20"/>
          <w:rPrChange w:id="1257" w:author="Usuario" w:date="2022-12-02T18:12:00Z">
            <w:rPr>
              <w:rFonts w:ascii="Times New Roman" w:hAnsi="Times New Roman"/>
              <w:color w:val="000000" w:themeColor="text1"/>
              <w:sz w:val="20"/>
              <w:szCs w:val="20"/>
            </w:rPr>
          </w:rPrChange>
        </w:rPr>
        <w:t xml:space="preserve">de </w:t>
      </w:r>
      <w:r w:rsidRPr="00531DFC">
        <w:rPr>
          <w:rFonts w:ascii="Times New Roman" w:hAnsi="Times New Roman"/>
          <w:strike/>
          <w:color w:val="000000" w:themeColor="text1"/>
          <w:sz w:val="20"/>
          <w:szCs w:val="20"/>
          <w:rPrChange w:id="1258" w:author="Usuario" w:date="2022-12-02T18:12:00Z">
            <w:rPr>
              <w:rFonts w:ascii="Times New Roman" w:hAnsi="Times New Roman"/>
              <w:color w:val="000000" w:themeColor="text1"/>
              <w:sz w:val="20"/>
              <w:szCs w:val="20"/>
            </w:rPr>
          </w:rPrChange>
        </w:rPr>
        <w:t>Tlalpan,</w:t>
      </w:r>
      <w:r w:rsidR="00811C49" w:rsidRPr="00531DFC">
        <w:rPr>
          <w:rFonts w:ascii="Times New Roman" w:hAnsi="Times New Roman"/>
          <w:strike/>
          <w:color w:val="000000" w:themeColor="text1"/>
          <w:sz w:val="20"/>
          <w:szCs w:val="20"/>
          <w:rPrChange w:id="1259" w:author="Usuario" w:date="2022-12-02T18:12:00Z">
            <w:rPr>
              <w:rFonts w:ascii="Times New Roman" w:hAnsi="Times New Roman"/>
              <w:color w:val="000000" w:themeColor="text1"/>
              <w:sz w:val="20"/>
              <w:szCs w:val="20"/>
            </w:rPr>
          </w:rPrChange>
        </w:rPr>
        <w:t xml:space="preserve"> en un horario de lunes a viernes de las </w:t>
      </w:r>
      <w:r w:rsidR="00504CBA" w:rsidRPr="00531DFC">
        <w:rPr>
          <w:rFonts w:ascii="Times New Roman" w:hAnsi="Times New Roman"/>
          <w:strike/>
          <w:color w:val="000000" w:themeColor="text1"/>
          <w:sz w:val="20"/>
          <w:szCs w:val="20"/>
          <w:rPrChange w:id="1260" w:author="Usuario" w:date="2022-12-02T18:12:00Z">
            <w:rPr>
              <w:rFonts w:ascii="Times New Roman" w:hAnsi="Times New Roman"/>
              <w:color w:val="000000" w:themeColor="text1"/>
              <w:sz w:val="20"/>
              <w:szCs w:val="20"/>
            </w:rPr>
          </w:rPrChange>
        </w:rPr>
        <w:t>10:00</w:t>
      </w:r>
      <w:r w:rsidR="00811C49" w:rsidRPr="00531DFC">
        <w:rPr>
          <w:rFonts w:ascii="Times New Roman" w:hAnsi="Times New Roman"/>
          <w:strike/>
          <w:color w:val="000000" w:themeColor="text1"/>
          <w:sz w:val="20"/>
          <w:szCs w:val="20"/>
          <w:rPrChange w:id="1261" w:author="Usuario" w:date="2022-12-02T18:12:00Z">
            <w:rPr>
              <w:rFonts w:ascii="Times New Roman" w:hAnsi="Times New Roman"/>
              <w:color w:val="000000" w:themeColor="text1"/>
              <w:sz w:val="20"/>
              <w:szCs w:val="20"/>
            </w:rPr>
          </w:rPrChange>
        </w:rPr>
        <w:t xml:space="preserve"> a las </w:t>
      </w:r>
      <w:r w:rsidR="00504CBA" w:rsidRPr="00531DFC">
        <w:rPr>
          <w:rFonts w:ascii="Times New Roman" w:hAnsi="Times New Roman"/>
          <w:strike/>
          <w:color w:val="000000" w:themeColor="text1"/>
          <w:sz w:val="20"/>
          <w:szCs w:val="20"/>
          <w:rPrChange w:id="1262" w:author="Usuario" w:date="2022-12-02T18:12:00Z">
            <w:rPr>
              <w:rFonts w:ascii="Times New Roman" w:hAnsi="Times New Roman"/>
              <w:color w:val="000000" w:themeColor="text1"/>
              <w:sz w:val="20"/>
              <w:szCs w:val="20"/>
            </w:rPr>
          </w:rPrChange>
        </w:rPr>
        <w:t>15:00</w:t>
      </w:r>
      <w:r w:rsidR="00811C49" w:rsidRPr="00531DFC">
        <w:rPr>
          <w:rFonts w:ascii="Times New Roman" w:hAnsi="Times New Roman"/>
          <w:strike/>
          <w:color w:val="000000" w:themeColor="text1"/>
          <w:sz w:val="20"/>
          <w:szCs w:val="20"/>
          <w:rPrChange w:id="1263" w:author="Usuario" w:date="2022-12-02T18:12:00Z">
            <w:rPr>
              <w:rFonts w:ascii="Times New Roman" w:hAnsi="Times New Roman"/>
              <w:color w:val="000000" w:themeColor="text1"/>
              <w:sz w:val="20"/>
              <w:szCs w:val="20"/>
            </w:rPr>
          </w:rPrChange>
        </w:rPr>
        <w:t xml:space="preserve"> hrs</w:t>
      </w:r>
      <w:r w:rsidR="00674E67" w:rsidRPr="00531DFC">
        <w:rPr>
          <w:rFonts w:ascii="Times New Roman" w:hAnsi="Times New Roman"/>
          <w:strike/>
          <w:color w:val="000000" w:themeColor="text1"/>
          <w:sz w:val="20"/>
          <w:szCs w:val="20"/>
          <w:rPrChange w:id="1264" w:author="Usuario" w:date="2022-12-02T18:12:00Z">
            <w:rPr>
              <w:rFonts w:ascii="Times New Roman" w:hAnsi="Times New Roman"/>
              <w:color w:val="000000" w:themeColor="text1"/>
              <w:sz w:val="20"/>
              <w:szCs w:val="20"/>
            </w:rPr>
          </w:rPrChange>
        </w:rPr>
        <w:t>.,</w:t>
      </w:r>
      <w:r w:rsidR="00811C49" w:rsidRPr="002D3C52">
        <w:rPr>
          <w:rFonts w:ascii="Times New Roman" w:hAnsi="Times New Roman"/>
          <w:strike/>
          <w:color w:val="000000" w:themeColor="text1"/>
          <w:sz w:val="20"/>
          <w:szCs w:val="20"/>
          <w:rPrChange w:id="1265" w:author="Usuario" w:date="2022-12-02T18:10:00Z">
            <w:rPr>
              <w:rFonts w:ascii="Times New Roman" w:hAnsi="Times New Roman"/>
              <w:color w:val="000000" w:themeColor="text1"/>
              <w:sz w:val="20"/>
              <w:szCs w:val="20"/>
            </w:rPr>
          </w:rPrChange>
        </w:rPr>
        <w:t xml:space="preserve"> </w:t>
      </w:r>
      <w:r w:rsidRPr="002D3C52">
        <w:rPr>
          <w:rFonts w:ascii="Times New Roman" w:hAnsi="Times New Roman"/>
          <w:strike/>
          <w:color w:val="000000" w:themeColor="text1"/>
          <w:sz w:val="20"/>
          <w:szCs w:val="20"/>
          <w:rPrChange w:id="1266" w:author="Usuario" w:date="2022-12-02T18:10:00Z">
            <w:rPr>
              <w:rFonts w:ascii="Times New Roman" w:hAnsi="Times New Roman"/>
              <w:color w:val="000000" w:themeColor="text1"/>
              <w:sz w:val="20"/>
              <w:szCs w:val="20"/>
            </w:rPr>
          </w:rPrChange>
        </w:rPr>
        <w:t>en donde deberá</w:t>
      </w:r>
      <w:r w:rsidRPr="00FE050D">
        <w:rPr>
          <w:rFonts w:ascii="Times New Roman" w:hAnsi="Times New Roman"/>
          <w:color w:val="000000" w:themeColor="text1"/>
          <w:sz w:val="20"/>
          <w:szCs w:val="20"/>
        </w:rPr>
        <w:t xml:space="preserve"> presentar por escrito su inconformidad, señalando </w:t>
      </w:r>
      <w:r w:rsidR="00811C49" w:rsidRPr="00FE050D">
        <w:rPr>
          <w:rFonts w:ascii="Times New Roman" w:hAnsi="Times New Roman"/>
          <w:color w:val="000000" w:themeColor="text1"/>
          <w:sz w:val="20"/>
          <w:szCs w:val="20"/>
        </w:rPr>
        <w:t xml:space="preserve">su nombre completo, dirección para </w:t>
      </w:r>
      <w:r w:rsidR="00554724" w:rsidRPr="00FE050D">
        <w:rPr>
          <w:rFonts w:ascii="Times New Roman" w:hAnsi="Times New Roman"/>
          <w:color w:val="000000" w:themeColor="text1"/>
          <w:sz w:val="20"/>
          <w:szCs w:val="20"/>
        </w:rPr>
        <w:t xml:space="preserve">recibir </w:t>
      </w:r>
      <w:r w:rsidR="00811C49" w:rsidRPr="00FE050D">
        <w:rPr>
          <w:rFonts w:ascii="Times New Roman" w:hAnsi="Times New Roman"/>
          <w:color w:val="000000" w:themeColor="text1"/>
          <w:sz w:val="20"/>
          <w:szCs w:val="20"/>
        </w:rPr>
        <w:t xml:space="preserve">notificaciones, teléfono de contacto, </w:t>
      </w:r>
      <w:r w:rsidRPr="00FE050D">
        <w:rPr>
          <w:rFonts w:ascii="Times New Roman" w:hAnsi="Times New Roman"/>
          <w:color w:val="000000" w:themeColor="text1"/>
          <w:sz w:val="20"/>
          <w:szCs w:val="20"/>
        </w:rPr>
        <w:t>los presuntos hechos que constituyen su inconformidad o queja, adjuntando los documentos relacionados con el asunto.</w:t>
      </w:r>
    </w:p>
    <w:p w14:paraId="24D9ED98" w14:textId="67278B13" w:rsidR="00811C49" w:rsidRPr="00FE050D" w:rsidRDefault="00811C49" w:rsidP="00FE050D">
      <w:pPr>
        <w:spacing w:after="120"/>
        <w:jc w:val="both"/>
        <w:rPr>
          <w:rFonts w:ascii="Times New Roman" w:hAnsi="Times New Roman"/>
          <w:color w:val="000000" w:themeColor="text1"/>
          <w:sz w:val="20"/>
          <w:szCs w:val="20"/>
        </w:rPr>
      </w:pPr>
      <w:r w:rsidRPr="00FE050D">
        <w:rPr>
          <w:rFonts w:ascii="Times New Roman" w:hAnsi="Times New Roman"/>
          <w:b/>
          <w:color w:val="000000" w:themeColor="text1"/>
          <w:sz w:val="20"/>
          <w:szCs w:val="20"/>
        </w:rPr>
        <w:lastRenderedPageBreak/>
        <w:t>11.2.</w:t>
      </w:r>
      <w:r w:rsidRPr="00FE050D">
        <w:rPr>
          <w:rFonts w:ascii="Times New Roman" w:hAnsi="Times New Roman"/>
          <w:color w:val="000000" w:themeColor="text1"/>
          <w:sz w:val="20"/>
          <w:szCs w:val="20"/>
        </w:rPr>
        <w:t xml:space="preserve"> Para interponer cualquier queja o </w:t>
      </w:r>
      <w:r w:rsidR="00674E67" w:rsidRPr="00FE050D">
        <w:rPr>
          <w:rFonts w:ascii="Times New Roman" w:hAnsi="Times New Roman"/>
          <w:color w:val="000000" w:themeColor="text1"/>
          <w:sz w:val="20"/>
          <w:szCs w:val="20"/>
        </w:rPr>
        <w:t>aclaración</w:t>
      </w:r>
      <w:r w:rsidRPr="00FE050D">
        <w:rPr>
          <w:rFonts w:ascii="Times New Roman" w:hAnsi="Times New Roman"/>
          <w:color w:val="000000" w:themeColor="text1"/>
          <w:sz w:val="20"/>
          <w:szCs w:val="20"/>
        </w:rPr>
        <w:t xml:space="preserve"> sobre el presente programa social, el</w:t>
      </w:r>
      <w:r w:rsidR="00504CBA" w:rsidRPr="00FE050D">
        <w:rPr>
          <w:rFonts w:ascii="Times New Roman" w:hAnsi="Times New Roman"/>
          <w:color w:val="000000" w:themeColor="text1"/>
          <w:sz w:val="20"/>
          <w:szCs w:val="20"/>
        </w:rPr>
        <w:t xml:space="preserve"> interesado deber</w:t>
      </w:r>
      <w:del w:id="1267" w:author="Usuario" w:date="2022-12-02T18:07:00Z">
        <w:r w:rsidR="00504CBA" w:rsidRPr="00FE050D" w:rsidDel="002D3C52">
          <w:rPr>
            <w:rFonts w:ascii="Times New Roman" w:hAnsi="Times New Roman"/>
            <w:color w:val="000000" w:themeColor="text1"/>
            <w:sz w:val="20"/>
            <w:szCs w:val="20"/>
          </w:rPr>
          <w:delText>á</w:delText>
        </w:r>
      </w:del>
      <w:ins w:id="1268" w:author="Usuario" w:date="2022-12-02T18:07:00Z">
        <w:r w:rsidR="002D3C52">
          <w:rPr>
            <w:rFonts w:ascii="Times New Roman" w:hAnsi="Times New Roman"/>
            <w:color w:val="000000" w:themeColor="text1"/>
            <w:sz w:val="20"/>
            <w:szCs w:val="20"/>
          </w:rPr>
          <w:t>á</w:t>
        </w:r>
      </w:ins>
      <w:del w:id="1269" w:author="Usuario" w:date="2022-12-02T18:07:00Z">
        <w:r w:rsidR="00504CBA" w:rsidRPr="00FE050D" w:rsidDel="002D3C52">
          <w:rPr>
            <w:rFonts w:ascii="Times New Roman" w:hAnsi="Times New Roman"/>
            <w:color w:val="000000" w:themeColor="text1"/>
            <w:sz w:val="20"/>
            <w:szCs w:val="20"/>
          </w:rPr>
          <w:delText>́</w:delText>
        </w:r>
      </w:del>
      <w:r w:rsidR="00504CBA" w:rsidRPr="00FE050D">
        <w:rPr>
          <w:rFonts w:ascii="Times New Roman" w:hAnsi="Times New Roman"/>
          <w:color w:val="000000" w:themeColor="text1"/>
          <w:sz w:val="20"/>
          <w:szCs w:val="20"/>
        </w:rPr>
        <w:t xml:space="preserve"> dirigirla a la </w:t>
      </w:r>
      <w:r w:rsidR="00504CBA" w:rsidRPr="002D3C52">
        <w:rPr>
          <w:rFonts w:ascii="Times New Roman" w:hAnsi="Times New Roman"/>
          <w:color w:val="000000" w:themeColor="text1"/>
          <w:sz w:val="20"/>
          <w:szCs w:val="20"/>
          <w:highlight w:val="cyan"/>
          <w:rPrChange w:id="1270" w:author="Usuario" w:date="2022-12-02T18:07:00Z">
            <w:rPr>
              <w:rFonts w:ascii="Times New Roman" w:hAnsi="Times New Roman"/>
              <w:color w:val="000000" w:themeColor="text1"/>
              <w:sz w:val="20"/>
              <w:szCs w:val="20"/>
            </w:rPr>
          </w:rPrChange>
        </w:rPr>
        <w:t xml:space="preserve">Dirección </w:t>
      </w:r>
      <w:r w:rsidRPr="002D3C52">
        <w:rPr>
          <w:rFonts w:ascii="Times New Roman" w:hAnsi="Times New Roman"/>
          <w:color w:val="000000" w:themeColor="text1"/>
          <w:sz w:val="20"/>
          <w:szCs w:val="20"/>
          <w:highlight w:val="cyan"/>
          <w:rPrChange w:id="1271" w:author="Usuario" w:date="2022-12-02T18:07:00Z">
            <w:rPr>
              <w:rFonts w:ascii="Times New Roman" w:hAnsi="Times New Roman"/>
              <w:color w:val="000000" w:themeColor="text1"/>
              <w:sz w:val="20"/>
              <w:szCs w:val="20"/>
            </w:rPr>
          </w:rPrChange>
        </w:rPr>
        <w:t>General de</w:t>
      </w:r>
      <w:r w:rsidR="00504CBA" w:rsidRPr="002D3C52">
        <w:rPr>
          <w:rFonts w:ascii="Times New Roman" w:hAnsi="Times New Roman"/>
          <w:color w:val="000000" w:themeColor="text1"/>
          <w:sz w:val="20"/>
          <w:szCs w:val="20"/>
          <w:highlight w:val="cyan"/>
          <w:rPrChange w:id="1272" w:author="Usuario" w:date="2022-12-02T18:07:00Z">
            <w:rPr>
              <w:rFonts w:ascii="Times New Roman" w:hAnsi="Times New Roman"/>
              <w:color w:val="000000" w:themeColor="text1"/>
              <w:sz w:val="20"/>
              <w:szCs w:val="20"/>
            </w:rPr>
          </w:rPrChange>
        </w:rPr>
        <w:t xml:space="preserve"> Desarrollo Social</w:t>
      </w:r>
      <w:r w:rsidRPr="002D3C52">
        <w:rPr>
          <w:rFonts w:ascii="Times New Roman" w:hAnsi="Times New Roman"/>
          <w:color w:val="000000" w:themeColor="text1"/>
          <w:sz w:val="20"/>
          <w:szCs w:val="20"/>
          <w:highlight w:val="cyan"/>
          <w:rPrChange w:id="1273" w:author="Usuario" w:date="2022-12-02T18:07:00Z">
            <w:rPr>
              <w:rFonts w:ascii="Times New Roman" w:hAnsi="Times New Roman"/>
              <w:color w:val="000000" w:themeColor="text1"/>
              <w:sz w:val="20"/>
              <w:szCs w:val="20"/>
            </w:rPr>
          </w:rPrChange>
        </w:rPr>
        <w:t xml:space="preserve">, </w:t>
      </w:r>
      <w:r w:rsidR="00504CBA" w:rsidRPr="002D3C52">
        <w:rPr>
          <w:rFonts w:ascii="Times New Roman" w:hAnsi="Times New Roman"/>
          <w:color w:val="000000" w:themeColor="text1"/>
          <w:sz w:val="20"/>
          <w:szCs w:val="20"/>
          <w:highlight w:val="cyan"/>
          <w:rPrChange w:id="1274" w:author="Usuario" w:date="2022-12-02T18:07:00Z">
            <w:rPr>
              <w:rFonts w:ascii="Times New Roman" w:hAnsi="Times New Roman"/>
              <w:color w:val="000000" w:themeColor="text1"/>
              <w:sz w:val="20"/>
              <w:szCs w:val="20"/>
            </w:rPr>
          </w:rPrChange>
        </w:rPr>
        <w:t>presentándola</w:t>
      </w:r>
      <w:r w:rsidRPr="002D3C52">
        <w:rPr>
          <w:rFonts w:ascii="Times New Roman" w:hAnsi="Times New Roman"/>
          <w:color w:val="000000" w:themeColor="text1"/>
          <w:sz w:val="20"/>
          <w:szCs w:val="20"/>
          <w:highlight w:val="cyan"/>
          <w:rPrChange w:id="1275" w:author="Usuario" w:date="2022-12-02T18:07:00Z">
            <w:rPr>
              <w:rFonts w:ascii="Times New Roman" w:hAnsi="Times New Roman"/>
              <w:color w:val="000000" w:themeColor="text1"/>
              <w:sz w:val="20"/>
              <w:szCs w:val="20"/>
            </w:rPr>
          </w:rPrChange>
        </w:rPr>
        <w:t xml:space="preserve"> directamente en sus oficinas ubicadas en</w:t>
      </w:r>
      <w:r w:rsidR="00504CBA" w:rsidRPr="002D3C52">
        <w:rPr>
          <w:rFonts w:ascii="Times New Roman" w:hAnsi="Times New Roman"/>
          <w:color w:val="000000" w:themeColor="text1"/>
          <w:sz w:val="20"/>
          <w:szCs w:val="20"/>
          <w:highlight w:val="cyan"/>
          <w:rPrChange w:id="1276" w:author="Usuario" w:date="2022-12-02T18:07:00Z">
            <w:rPr>
              <w:rFonts w:ascii="Times New Roman" w:hAnsi="Times New Roman"/>
              <w:color w:val="000000" w:themeColor="text1"/>
              <w:sz w:val="20"/>
              <w:szCs w:val="20"/>
            </w:rPr>
          </w:rPrChange>
        </w:rPr>
        <w:t xml:space="preserve"> calle moneda s/n, interior Parque Juana de Asbaje, Col. Tlalpan Centro, C.P. 14000, Alcaldía de Tlalpan</w:t>
      </w:r>
      <w:r w:rsidRPr="002D3C52">
        <w:rPr>
          <w:rFonts w:ascii="Times New Roman" w:hAnsi="Times New Roman"/>
          <w:color w:val="000000" w:themeColor="text1"/>
          <w:sz w:val="20"/>
          <w:szCs w:val="20"/>
          <w:highlight w:val="cyan"/>
          <w:rPrChange w:id="1277" w:author="Usuario" w:date="2022-12-02T18:07:00Z">
            <w:rPr>
              <w:rFonts w:ascii="Times New Roman" w:hAnsi="Times New Roman"/>
              <w:color w:val="000000" w:themeColor="text1"/>
              <w:sz w:val="20"/>
              <w:szCs w:val="20"/>
            </w:rPr>
          </w:rPrChange>
        </w:rPr>
        <w:t xml:space="preserve">, en un horario de lunes a viernes de las </w:t>
      </w:r>
      <w:r w:rsidR="00504CBA" w:rsidRPr="002D3C52">
        <w:rPr>
          <w:rFonts w:ascii="Times New Roman" w:hAnsi="Times New Roman"/>
          <w:color w:val="000000" w:themeColor="text1"/>
          <w:sz w:val="20"/>
          <w:szCs w:val="20"/>
          <w:highlight w:val="cyan"/>
          <w:rPrChange w:id="1278" w:author="Usuario" w:date="2022-12-02T18:07:00Z">
            <w:rPr>
              <w:rFonts w:ascii="Times New Roman" w:hAnsi="Times New Roman"/>
              <w:color w:val="000000" w:themeColor="text1"/>
              <w:sz w:val="20"/>
              <w:szCs w:val="20"/>
            </w:rPr>
          </w:rPrChange>
        </w:rPr>
        <w:t xml:space="preserve">10:00 </w:t>
      </w:r>
      <w:r w:rsidRPr="002D3C52">
        <w:rPr>
          <w:rFonts w:ascii="Times New Roman" w:hAnsi="Times New Roman"/>
          <w:color w:val="000000" w:themeColor="text1"/>
          <w:sz w:val="20"/>
          <w:szCs w:val="20"/>
          <w:highlight w:val="cyan"/>
          <w:rPrChange w:id="1279" w:author="Usuario" w:date="2022-12-02T18:07:00Z">
            <w:rPr>
              <w:rFonts w:ascii="Times New Roman" w:hAnsi="Times New Roman"/>
              <w:color w:val="000000" w:themeColor="text1"/>
              <w:sz w:val="20"/>
              <w:szCs w:val="20"/>
            </w:rPr>
          </w:rPrChange>
        </w:rPr>
        <w:t xml:space="preserve"> a las </w:t>
      </w:r>
      <w:r w:rsidR="00504CBA" w:rsidRPr="002D3C52">
        <w:rPr>
          <w:rFonts w:ascii="Times New Roman" w:hAnsi="Times New Roman"/>
          <w:color w:val="000000" w:themeColor="text1"/>
          <w:sz w:val="20"/>
          <w:szCs w:val="20"/>
          <w:highlight w:val="cyan"/>
          <w:rPrChange w:id="1280" w:author="Usuario" w:date="2022-12-02T18:07:00Z">
            <w:rPr>
              <w:rFonts w:ascii="Times New Roman" w:hAnsi="Times New Roman"/>
              <w:color w:val="000000" w:themeColor="text1"/>
              <w:sz w:val="20"/>
              <w:szCs w:val="20"/>
            </w:rPr>
          </w:rPrChange>
        </w:rPr>
        <w:t>15:00</w:t>
      </w:r>
      <w:r w:rsidRPr="002D3C52">
        <w:rPr>
          <w:rFonts w:ascii="Times New Roman" w:hAnsi="Times New Roman"/>
          <w:color w:val="000000" w:themeColor="text1"/>
          <w:sz w:val="20"/>
          <w:szCs w:val="20"/>
          <w:highlight w:val="cyan"/>
          <w:rPrChange w:id="1281" w:author="Usuario" w:date="2022-12-02T18:07:00Z">
            <w:rPr>
              <w:rFonts w:ascii="Times New Roman" w:hAnsi="Times New Roman"/>
              <w:color w:val="000000" w:themeColor="text1"/>
              <w:sz w:val="20"/>
              <w:szCs w:val="20"/>
            </w:rPr>
          </w:rPrChange>
        </w:rPr>
        <w:t xml:space="preserve"> hrs</w:t>
      </w:r>
      <w:r w:rsidR="00674E67" w:rsidRPr="002D3C52">
        <w:rPr>
          <w:rFonts w:ascii="Times New Roman" w:hAnsi="Times New Roman"/>
          <w:color w:val="000000" w:themeColor="text1"/>
          <w:sz w:val="20"/>
          <w:szCs w:val="20"/>
          <w:highlight w:val="cyan"/>
          <w:rPrChange w:id="1282" w:author="Usuario" w:date="2022-12-02T18:07:00Z">
            <w:rPr>
              <w:rFonts w:ascii="Times New Roman" w:hAnsi="Times New Roman"/>
              <w:color w:val="000000" w:themeColor="text1"/>
              <w:sz w:val="20"/>
              <w:szCs w:val="20"/>
            </w:rPr>
          </w:rPrChange>
        </w:rPr>
        <w:t>.,</w:t>
      </w:r>
      <w:r w:rsidRPr="002D3C52">
        <w:rPr>
          <w:rFonts w:ascii="Times New Roman" w:hAnsi="Times New Roman"/>
          <w:color w:val="000000" w:themeColor="text1"/>
          <w:sz w:val="20"/>
          <w:szCs w:val="20"/>
          <w:highlight w:val="cyan"/>
          <w:rPrChange w:id="1283" w:author="Usuario" w:date="2022-12-02T18:07:00Z">
            <w:rPr>
              <w:rFonts w:ascii="Times New Roman" w:hAnsi="Times New Roman"/>
              <w:color w:val="000000" w:themeColor="text1"/>
              <w:sz w:val="20"/>
              <w:szCs w:val="20"/>
            </w:rPr>
          </w:rPrChange>
        </w:rPr>
        <w:t xml:space="preserve"> o </w:t>
      </w:r>
      <w:r w:rsidR="00674E67" w:rsidRPr="002D3C52">
        <w:rPr>
          <w:rFonts w:ascii="Times New Roman" w:hAnsi="Times New Roman"/>
          <w:color w:val="000000" w:themeColor="text1"/>
          <w:sz w:val="20"/>
          <w:szCs w:val="20"/>
          <w:highlight w:val="cyan"/>
          <w:rPrChange w:id="1284" w:author="Usuario" w:date="2022-12-02T18:07:00Z">
            <w:rPr>
              <w:rFonts w:ascii="Times New Roman" w:hAnsi="Times New Roman"/>
              <w:color w:val="000000" w:themeColor="text1"/>
              <w:sz w:val="20"/>
              <w:szCs w:val="20"/>
            </w:rPr>
          </w:rPrChange>
        </w:rPr>
        <w:t>vía</w:t>
      </w:r>
      <w:r w:rsidRPr="002D3C52">
        <w:rPr>
          <w:rFonts w:ascii="Times New Roman" w:hAnsi="Times New Roman"/>
          <w:color w:val="000000" w:themeColor="text1"/>
          <w:sz w:val="20"/>
          <w:szCs w:val="20"/>
          <w:highlight w:val="cyan"/>
          <w:rPrChange w:id="1285" w:author="Usuario" w:date="2022-12-02T18:07:00Z">
            <w:rPr>
              <w:rFonts w:ascii="Times New Roman" w:hAnsi="Times New Roman"/>
              <w:color w:val="000000" w:themeColor="text1"/>
              <w:sz w:val="20"/>
              <w:szCs w:val="20"/>
            </w:rPr>
          </w:rPrChange>
        </w:rPr>
        <w:t xml:space="preserve"> remota al correo </w:t>
      </w:r>
      <w:r w:rsidR="00D54CFD" w:rsidRPr="002D3C52">
        <w:rPr>
          <w:rFonts w:ascii="Times New Roman" w:hAnsi="Times New Roman"/>
          <w:color w:val="000000" w:themeColor="text1"/>
          <w:sz w:val="20"/>
          <w:szCs w:val="20"/>
          <w:highlight w:val="cyan"/>
          <w:rPrChange w:id="1286" w:author="Usuario" w:date="2022-12-02T18:07:00Z">
            <w:rPr>
              <w:rFonts w:ascii="Times New Roman" w:hAnsi="Times New Roman"/>
              <w:color w:val="000000" w:themeColor="text1"/>
              <w:sz w:val="20"/>
              <w:szCs w:val="20"/>
            </w:rPr>
          </w:rPrChange>
        </w:rPr>
        <w:t>electrónico mmarquezc@tlalpan.cdmx.gob.mx</w:t>
      </w:r>
      <w:r w:rsidRPr="00FE050D">
        <w:rPr>
          <w:rFonts w:ascii="Times New Roman" w:hAnsi="Times New Roman"/>
          <w:color w:val="000000" w:themeColor="text1"/>
          <w:sz w:val="20"/>
          <w:szCs w:val="20"/>
        </w:rPr>
        <w:t xml:space="preserve">, instancia que le </w:t>
      </w:r>
      <w:r w:rsidR="00674E67" w:rsidRPr="00FE050D">
        <w:rPr>
          <w:rFonts w:ascii="Times New Roman" w:hAnsi="Times New Roman"/>
          <w:color w:val="000000" w:themeColor="text1"/>
          <w:sz w:val="20"/>
          <w:szCs w:val="20"/>
        </w:rPr>
        <w:t>dará</w:t>
      </w:r>
      <w:del w:id="1287" w:author="Usuario" w:date="2022-12-02T18:11:00Z">
        <w:r w:rsidRPr="00FE050D" w:rsidDel="002D3C52">
          <w:rPr>
            <w:rFonts w:ascii="Times New Roman" w:hAnsi="Times New Roman"/>
            <w:color w:val="000000" w:themeColor="text1"/>
            <w:sz w:val="20"/>
            <w:szCs w:val="20"/>
          </w:rPr>
          <w:delText>́</w:delText>
        </w:r>
      </w:del>
      <w:r w:rsidRPr="00FE050D">
        <w:rPr>
          <w:rFonts w:ascii="Times New Roman" w:hAnsi="Times New Roman"/>
          <w:color w:val="000000" w:themeColor="text1"/>
          <w:sz w:val="20"/>
          <w:szCs w:val="20"/>
        </w:rPr>
        <w:t xml:space="preserve"> respuesta en un plazo </w:t>
      </w:r>
      <w:r w:rsidR="00674E67" w:rsidRPr="00FE050D">
        <w:rPr>
          <w:rFonts w:ascii="Times New Roman" w:hAnsi="Times New Roman"/>
          <w:color w:val="000000" w:themeColor="text1"/>
          <w:sz w:val="20"/>
          <w:szCs w:val="20"/>
        </w:rPr>
        <w:t>máximo</w:t>
      </w:r>
      <w:r w:rsidRPr="00FE050D">
        <w:rPr>
          <w:rFonts w:ascii="Times New Roman" w:hAnsi="Times New Roman"/>
          <w:color w:val="000000" w:themeColor="text1"/>
          <w:sz w:val="20"/>
          <w:szCs w:val="20"/>
        </w:rPr>
        <w:t xml:space="preserve"> de </w:t>
      </w:r>
      <w:r w:rsidR="00504CBA" w:rsidRPr="00FE050D">
        <w:rPr>
          <w:rFonts w:ascii="Times New Roman" w:hAnsi="Times New Roman"/>
          <w:color w:val="000000" w:themeColor="text1"/>
          <w:sz w:val="20"/>
          <w:szCs w:val="20"/>
        </w:rPr>
        <w:t>15</w:t>
      </w:r>
      <w:r w:rsidRPr="00FE050D">
        <w:rPr>
          <w:rFonts w:ascii="Times New Roman" w:hAnsi="Times New Roman"/>
          <w:color w:val="000000" w:themeColor="text1"/>
          <w:sz w:val="20"/>
          <w:szCs w:val="20"/>
        </w:rPr>
        <w:t xml:space="preserve"> </w:t>
      </w:r>
      <w:r w:rsidR="00674E67" w:rsidRPr="00FE050D">
        <w:rPr>
          <w:rFonts w:ascii="Times New Roman" w:hAnsi="Times New Roman"/>
          <w:color w:val="000000" w:themeColor="text1"/>
          <w:sz w:val="20"/>
          <w:szCs w:val="20"/>
        </w:rPr>
        <w:t>días</w:t>
      </w:r>
      <w:r w:rsidRPr="00FE050D">
        <w:rPr>
          <w:rFonts w:ascii="Times New Roman" w:hAnsi="Times New Roman"/>
          <w:color w:val="000000" w:themeColor="text1"/>
          <w:sz w:val="20"/>
          <w:szCs w:val="20"/>
        </w:rPr>
        <w:t xml:space="preserve"> </w:t>
      </w:r>
      <w:r w:rsidR="00674E67" w:rsidRPr="00FE050D">
        <w:rPr>
          <w:rFonts w:ascii="Times New Roman" w:hAnsi="Times New Roman"/>
          <w:color w:val="000000" w:themeColor="text1"/>
          <w:sz w:val="20"/>
          <w:szCs w:val="20"/>
        </w:rPr>
        <w:t>hábiles</w:t>
      </w:r>
      <w:r w:rsidRPr="00FE050D">
        <w:rPr>
          <w:rFonts w:ascii="Times New Roman" w:hAnsi="Times New Roman"/>
          <w:color w:val="000000" w:themeColor="text1"/>
          <w:sz w:val="20"/>
          <w:szCs w:val="20"/>
        </w:rPr>
        <w:t xml:space="preserve">. </w:t>
      </w:r>
    </w:p>
    <w:p w14:paraId="65F50EE3" w14:textId="3329BF63" w:rsidR="00811C49" w:rsidRPr="00FE050D" w:rsidRDefault="00811C49"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 xml:space="preserve">En caso de que la </w:t>
      </w:r>
      <w:r w:rsidR="00674E67" w:rsidRPr="00FE050D">
        <w:rPr>
          <w:color w:val="000000" w:themeColor="text1"/>
          <w:sz w:val="20"/>
          <w:szCs w:val="20"/>
        </w:rPr>
        <w:t>situación</w:t>
      </w:r>
      <w:r w:rsidRPr="00FE050D">
        <w:rPr>
          <w:color w:val="000000" w:themeColor="text1"/>
          <w:sz w:val="20"/>
          <w:szCs w:val="20"/>
        </w:rPr>
        <w:t xml:space="preserve"> no sea resuelta, </w:t>
      </w:r>
      <w:r w:rsidR="00674E67" w:rsidRPr="00FE050D">
        <w:rPr>
          <w:color w:val="000000" w:themeColor="text1"/>
          <w:sz w:val="20"/>
          <w:szCs w:val="20"/>
        </w:rPr>
        <w:t>podrá</w:t>
      </w:r>
      <w:del w:id="1288" w:author="Usuario" w:date="2022-12-02T18:08:00Z">
        <w:r w:rsidRPr="00FE050D" w:rsidDel="002D3C52">
          <w:rPr>
            <w:color w:val="000000" w:themeColor="text1"/>
            <w:sz w:val="20"/>
            <w:szCs w:val="20"/>
          </w:rPr>
          <w:delText>́</w:delText>
        </w:r>
      </w:del>
      <w:r w:rsidRPr="00FE050D">
        <w:rPr>
          <w:color w:val="000000" w:themeColor="text1"/>
          <w:sz w:val="20"/>
          <w:szCs w:val="20"/>
        </w:rPr>
        <w:t xml:space="preserve"> acudir a las oficinas del </w:t>
      </w:r>
      <w:r w:rsidR="00674E67" w:rsidRPr="00FE050D">
        <w:rPr>
          <w:color w:val="000000" w:themeColor="text1"/>
          <w:sz w:val="20"/>
          <w:szCs w:val="20"/>
        </w:rPr>
        <w:t>Órgano</w:t>
      </w:r>
      <w:r w:rsidRPr="00FE050D">
        <w:rPr>
          <w:color w:val="000000" w:themeColor="text1"/>
          <w:sz w:val="20"/>
          <w:szCs w:val="20"/>
        </w:rPr>
        <w:t xml:space="preserve"> Interno de Control en la </w:t>
      </w:r>
      <w:r w:rsidR="00674E67" w:rsidRPr="00FE050D">
        <w:rPr>
          <w:color w:val="000000" w:themeColor="text1"/>
          <w:sz w:val="20"/>
          <w:szCs w:val="20"/>
        </w:rPr>
        <w:t>Alcaldía</w:t>
      </w:r>
      <w:r w:rsidRPr="00FE050D">
        <w:rPr>
          <w:color w:val="000000" w:themeColor="text1"/>
          <w:sz w:val="20"/>
          <w:szCs w:val="20"/>
        </w:rPr>
        <w:t xml:space="preserve"> de Tlalpan para exponerla, ubicadas en Av. San Fernando 84, edificio principal, planta baja, Col. Tlalpan Centro, C.P. 14000, </w:t>
      </w:r>
      <w:r w:rsidR="00044A63" w:rsidRPr="00FE050D">
        <w:rPr>
          <w:color w:val="000000" w:themeColor="text1"/>
          <w:sz w:val="20"/>
          <w:szCs w:val="20"/>
        </w:rPr>
        <w:t>Alcaldía</w:t>
      </w:r>
      <w:r w:rsidRPr="00FE050D">
        <w:rPr>
          <w:color w:val="000000" w:themeColor="text1"/>
          <w:sz w:val="20"/>
          <w:szCs w:val="20"/>
        </w:rPr>
        <w:t xml:space="preserve"> de Tlalpan.</w:t>
      </w:r>
    </w:p>
    <w:p w14:paraId="5F351371" w14:textId="111006E4" w:rsidR="00811C49" w:rsidRPr="00FE050D" w:rsidRDefault="00811C49"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11.3. </w:t>
      </w:r>
      <w:r w:rsidRPr="00FE050D">
        <w:rPr>
          <w:color w:val="000000" w:themeColor="text1"/>
          <w:sz w:val="20"/>
          <w:szCs w:val="20"/>
        </w:rPr>
        <w:t>En caso de que la Alcaldía de Tlalpan no resuelva la queja, las personas beneficiarias podrán presentar quejas por considerarse indebidamente excluidos del programa social o por incumplimiento de la garantía de acceso al mismo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Secretaría de la Contraloría General de la Ciudad de México.</w:t>
      </w:r>
    </w:p>
    <w:p w14:paraId="7D4F7067" w14:textId="6BC2BDB0" w:rsidR="00A40EE3" w:rsidRPr="00FE050D" w:rsidRDefault="00811C49"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11.4. </w:t>
      </w:r>
      <w:r w:rsidRPr="00FE050D">
        <w:rPr>
          <w:color w:val="000000" w:themeColor="text1"/>
          <w:sz w:val="20"/>
          <w:szCs w:val="20"/>
        </w:rPr>
        <w:t xml:space="preserve">El trámite de queja o inconformidad podrá realizarse a través del correo electrónico </w:t>
      </w:r>
      <w:r w:rsidR="00D54CFD" w:rsidRPr="00531DFC">
        <w:rPr>
          <w:color w:val="000000" w:themeColor="text1"/>
          <w:sz w:val="20"/>
          <w:szCs w:val="20"/>
          <w:highlight w:val="cyan"/>
          <w:rPrChange w:id="1289" w:author="Usuario" w:date="2022-12-02T18:13:00Z">
            <w:rPr>
              <w:color w:val="000000" w:themeColor="text1"/>
              <w:sz w:val="20"/>
              <w:szCs w:val="20"/>
            </w:rPr>
          </w:rPrChange>
        </w:rPr>
        <w:t>mmarquezc@tlalpan.cdmx.gob.mx</w:t>
      </w:r>
      <w:r w:rsidR="00FB3488" w:rsidRPr="00531DFC">
        <w:rPr>
          <w:color w:val="000000" w:themeColor="text1"/>
          <w:sz w:val="20"/>
          <w:szCs w:val="20"/>
          <w:highlight w:val="cyan"/>
          <w:rPrChange w:id="1290" w:author="Usuario" w:date="2022-12-02T18:13:00Z">
            <w:rPr>
              <w:color w:val="000000" w:themeColor="text1"/>
              <w:sz w:val="20"/>
              <w:szCs w:val="20"/>
            </w:rPr>
          </w:rPrChange>
        </w:rPr>
        <w:t>.</w:t>
      </w:r>
    </w:p>
    <w:p w14:paraId="448399C9" w14:textId="643D308A" w:rsidR="00A40EE3" w:rsidRPr="00FE050D" w:rsidRDefault="00A40EE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11.5. </w:t>
      </w:r>
      <w:r w:rsidRPr="00FE050D">
        <w:rPr>
          <w:color w:val="000000" w:themeColor="text1"/>
          <w:sz w:val="20"/>
          <w:szCs w:val="20"/>
        </w:rPr>
        <w:t>El mecanismo para brindar a la ciudadanía información para denunciar cualquier delito electoral es la línea telefónica INETEL (018004332000).</w:t>
      </w:r>
    </w:p>
    <w:p w14:paraId="1A7C10B3" w14:textId="77777777" w:rsidR="00164FA5" w:rsidRPr="00FE050D" w:rsidRDefault="00164FA5" w:rsidP="00FE050D">
      <w:pPr>
        <w:pStyle w:val="NormalWeb"/>
        <w:spacing w:before="0" w:beforeAutospacing="0" w:after="120" w:afterAutospacing="0"/>
        <w:jc w:val="both"/>
        <w:rPr>
          <w:color w:val="000000" w:themeColor="text1"/>
          <w:sz w:val="20"/>
          <w:szCs w:val="20"/>
        </w:rPr>
      </w:pPr>
    </w:p>
    <w:p w14:paraId="72D11A63" w14:textId="28F3EB53" w:rsidR="00390473" w:rsidRPr="00FE050D" w:rsidRDefault="00A40EE3"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12. Mecanismos de exigibilidad</w:t>
      </w:r>
    </w:p>
    <w:p w14:paraId="628BEA16" w14:textId="77777777" w:rsidR="0022611E" w:rsidRPr="0022611E" w:rsidRDefault="0022611E">
      <w:pPr>
        <w:pStyle w:val="NormalWeb"/>
        <w:spacing w:before="0" w:beforeAutospacing="0" w:after="0" w:afterAutospacing="0"/>
        <w:jc w:val="both"/>
        <w:rPr>
          <w:ins w:id="1291" w:author="Usuario" w:date="2022-12-02T18:18:00Z"/>
          <w:color w:val="000000" w:themeColor="text1"/>
          <w:sz w:val="20"/>
          <w:szCs w:val="20"/>
          <w:highlight w:val="yellow"/>
          <w:rPrChange w:id="1292" w:author="Usuario" w:date="2022-12-02T18:19:00Z">
            <w:rPr>
              <w:ins w:id="1293" w:author="Usuario" w:date="2022-12-02T18:18:00Z"/>
              <w:color w:val="000000" w:themeColor="text1"/>
              <w:sz w:val="20"/>
              <w:szCs w:val="20"/>
            </w:rPr>
          </w:rPrChange>
        </w:rPr>
        <w:pPrChange w:id="1294" w:author="Usuario" w:date="2022-12-02T18:19:00Z">
          <w:pPr>
            <w:pStyle w:val="NormalWeb"/>
            <w:spacing w:after="120"/>
            <w:jc w:val="both"/>
          </w:pPr>
        </w:pPrChange>
      </w:pPr>
      <w:ins w:id="1295" w:author="Usuario" w:date="2022-12-02T18:18:00Z">
        <w:r w:rsidRPr="0022611E">
          <w:rPr>
            <w:color w:val="000000" w:themeColor="text1"/>
            <w:sz w:val="20"/>
            <w:szCs w:val="20"/>
            <w:highlight w:val="yellow"/>
            <w:rPrChange w:id="1296" w:author="Usuario" w:date="2022-12-02T18:19:00Z">
              <w:rPr>
                <w:color w:val="000000" w:themeColor="text1"/>
                <w:sz w:val="20"/>
                <w:szCs w:val="20"/>
              </w:rPr>
            </w:rPrChange>
          </w:rPr>
          <w:t>De acuerdo con lo dispuesto en el artículo 5, Apartado B de la Constitución Política de la Ciudad de México, toda persona, grupo o comunidad podrá denunciar la violación a los derechos individuales y colectivos reconocidos por la Constitución, mediante las vías judiciales y administrativas para su exigibilidad y justiciabilidad ante la autoridad competente.</w:t>
        </w:r>
      </w:ins>
    </w:p>
    <w:p w14:paraId="4BC2FC37" w14:textId="2CA040EF" w:rsidR="0022611E" w:rsidRPr="0022611E" w:rsidRDefault="0022611E">
      <w:pPr>
        <w:pStyle w:val="NormalWeb"/>
        <w:spacing w:before="0" w:beforeAutospacing="0" w:after="0" w:afterAutospacing="0"/>
        <w:jc w:val="both"/>
        <w:rPr>
          <w:ins w:id="1297" w:author="Usuario" w:date="2022-12-02T18:18:00Z"/>
          <w:color w:val="000000" w:themeColor="text1"/>
          <w:sz w:val="20"/>
          <w:szCs w:val="20"/>
          <w:rPrChange w:id="1298" w:author="Usuario" w:date="2022-12-02T18:18:00Z">
            <w:rPr>
              <w:ins w:id="1299" w:author="Usuario" w:date="2022-12-02T18:18:00Z"/>
              <w:b/>
              <w:color w:val="000000" w:themeColor="text1"/>
              <w:sz w:val="20"/>
              <w:szCs w:val="20"/>
            </w:rPr>
          </w:rPrChange>
        </w:rPr>
        <w:pPrChange w:id="1300" w:author="Usuario" w:date="2022-12-02T18:19:00Z">
          <w:pPr>
            <w:pStyle w:val="NormalWeb"/>
            <w:spacing w:before="0" w:beforeAutospacing="0" w:after="120" w:afterAutospacing="0"/>
            <w:jc w:val="both"/>
          </w:pPr>
        </w:pPrChange>
      </w:pPr>
      <w:ins w:id="1301" w:author="Usuario" w:date="2022-12-02T18:18:00Z">
        <w:r w:rsidRPr="0022611E">
          <w:rPr>
            <w:color w:val="000000" w:themeColor="text1"/>
            <w:sz w:val="20"/>
            <w:szCs w:val="20"/>
            <w:highlight w:val="yellow"/>
            <w:rPrChange w:id="1302" w:author="Usuario" w:date="2022-12-02T18:19:00Z">
              <w:rPr>
                <w:color w:val="000000" w:themeColor="text1"/>
                <w:sz w:val="20"/>
                <w:szCs w:val="20"/>
              </w:rPr>
            </w:rPrChange>
          </w:rPr>
          <w:t>El artículo 3, numeral 18 de la Ley Constitucional de Derechos Humanos y sus Garantías de la Ciudad de México (LCDHCDMX), establece los mecanismos de exigibilidad como aquellas garantías y procedimientos que pueden utilizar las personas y los colectivos, para reclamar el cumplimiento de las obligaciones de las autoridades para la satisfacción y garantía de los derechos.</w:t>
        </w:r>
      </w:ins>
    </w:p>
    <w:p w14:paraId="00E93BAB" w14:textId="63A32B57" w:rsidR="00A40EE3" w:rsidRPr="00FE050D" w:rsidRDefault="00A40EE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12.1</w:t>
      </w:r>
      <w:r w:rsidRPr="00FE050D">
        <w:rPr>
          <w:color w:val="000000" w:themeColor="text1"/>
          <w:sz w:val="20"/>
          <w:szCs w:val="20"/>
        </w:rPr>
        <w:t>. Los requisitos, derechos, obligaciones, procedimientos y plazos para que las persona</w:t>
      </w:r>
      <w:r w:rsidR="0053211A" w:rsidRPr="00FE050D">
        <w:rPr>
          <w:color w:val="000000" w:themeColor="text1"/>
          <w:sz w:val="20"/>
          <w:szCs w:val="20"/>
        </w:rPr>
        <w:t>s usuarias finales</w:t>
      </w:r>
      <w:r w:rsidR="00086079" w:rsidRPr="00FE050D">
        <w:rPr>
          <w:color w:val="000000" w:themeColor="text1"/>
          <w:sz w:val="20"/>
          <w:szCs w:val="20"/>
        </w:rPr>
        <w:t xml:space="preserve"> y personas </w:t>
      </w:r>
      <w:r w:rsidRPr="00FE050D">
        <w:rPr>
          <w:color w:val="000000" w:themeColor="text1"/>
          <w:sz w:val="20"/>
          <w:szCs w:val="20"/>
        </w:rPr>
        <w:t xml:space="preserve">beneficiarias </w:t>
      </w:r>
      <w:r w:rsidR="00086079" w:rsidRPr="00FE050D">
        <w:rPr>
          <w:color w:val="000000" w:themeColor="text1"/>
          <w:sz w:val="20"/>
          <w:szCs w:val="20"/>
        </w:rPr>
        <w:t xml:space="preserve">facilitadoras de servicios </w:t>
      </w:r>
      <w:r w:rsidRPr="00FE050D">
        <w:rPr>
          <w:color w:val="000000" w:themeColor="text1"/>
          <w:sz w:val="20"/>
          <w:szCs w:val="20"/>
        </w:rPr>
        <w:t xml:space="preserve">puedan acceder al disfrute de los beneficios del programa social, estarán a la vista del público y podrán ser consultados en las oficinas de la </w:t>
      </w:r>
      <w:r w:rsidRPr="00505466">
        <w:rPr>
          <w:color w:val="000000" w:themeColor="text1"/>
          <w:sz w:val="20"/>
          <w:szCs w:val="20"/>
          <w:highlight w:val="cyan"/>
          <w:rPrChange w:id="1303" w:author="Usuario" w:date="2022-12-02T18:14:00Z">
            <w:rPr>
              <w:color w:val="000000" w:themeColor="text1"/>
              <w:sz w:val="20"/>
              <w:szCs w:val="20"/>
            </w:rPr>
          </w:rPrChange>
        </w:rPr>
        <w:t>Dirección</w:t>
      </w:r>
      <w:r w:rsidR="00990D74" w:rsidRPr="00505466">
        <w:rPr>
          <w:color w:val="000000" w:themeColor="text1"/>
          <w:sz w:val="20"/>
          <w:szCs w:val="20"/>
          <w:highlight w:val="cyan"/>
          <w:rPrChange w:id="1304" w:author="Usuario" w:date="2022-12-02T18:14:00Z">
            <w:rPr>
              <w:color w:val="000000" w:themeColor="text1"/>
              <w:sz w:val="20"/>
              <w:szCs w:val="20"/>
            </w:rPr>
          </w:rPrChange>
        </w:rPr>
        <w:t xml:space="preserve"> de la Dirección de Fomento a la Equidad de Género e Igualdad Sustantiva</w:t>
      </w:r>
      <w:r w:rsidRPr="00505466">
        <w:rPr>
          <w:color w:val="000000" w:themeColor="text1"/>
          <w:sz w:val="20"/>
          <w:szCs w:val="20"/>
          <w:highlight w:val="cyan"/>
          <w:rPrChange w:id="1305" w:author="Usuario" w:date="2022-12-02T18:14:00Z">
            <w:rPr>
              <w:color w:val="000000" w:themeColor="text1"/>
              <w:sz w:val="20"/>
              <w:szCs w:val="20"/>
            </w:rPr>
          </w:rPrChange>
        </w:rPr>
        <w:t>, ubicadas en</w:t>
      </w:r>
      <w:r w:rsidR="00F425DD" w:rsidRPr="00505466">
        <w:rPr>
          <w:color w:val="000000" w:themeColor="text1"/>
          <w:sz w:val="20"/>
          <w:szCs w:val="20"/>
          <w:highlight w:val="cyan"/>
          <w:rPrChange w:id="1306" w:author="Usuario" w:date="2022-12-02T18:14:00Z">
            <w:rPr>
              <w:color w:val="000000" w:themeColor="text1"/>
              <w:sz w:val="20"/>
              <w:szCs w:val="20"/>
            </w:rPr>
          </w:rPrChange>
        </w:rPr>
        <w:t xml:space="preserve"> calle moneda s/n, interior de </w:t>
      </w:r>
      <w:r w:rsidR="009C6765" w:rsidRPr="00505466">
        <w:rPr>
          <w:color w:val="000000" w:themeColor="text1"/>
          <w:sz w:val="20"/>
          <w:szCs w:val="20"/>
          <w:highlight w:val="cyan"/>
          <w:rPrChange w:id="1307" w:author="Usuario" w:date="2022-12-02T18:14:00Z">
            <w:rPr>
              <w:color w:val="000000" w:themeColor="text1"/>
              <w:sz w:val="20"/>
              <w:szCs w:val="20"/>
            </w:rPr>
          </w:rPrChange>
        </w:rPr>
        <w:t>parque Juana de Asbaje</w:t>
      </w:r>
      <w:r w:rsidRPr="00505466">
        <w:rPr>
          <w:color w:val="000000" w:themeColor="text1"/>
          <w:sz w:val="20"/>
          <w:szCs w:val="20"/>
          <w:highlight w:val="cyan"/>
          <w:rPrChange w:id="1308" w:author="Usuario" w:date="2022-12-02T18:14:00Z">
            <w:rPr>
              <w:color w:val="000000" w:themeColor="text1"/>
              <w:sz w:val="20"/>
              <w:szCs w:val="20"/>
            </w:rPr>
          </w:rPrChange>
        </w:rPr>
        <w:t xml:space="preserve">, Col. Tlalpan Centro, C.P. 14000, </w:t>
      </w:r>
      <w:r w:rsidR="009C6765" w:rsidRPr="00505466">
        <w:rPr>
          <w:color w:val="000000" w:themeColor="text1"/>
          <w:sz w:val="20"/>
          <w:szCs w:val="20"/>
          <w:highlight w:val="cyan"/>
          <w:rPrChange w:id="1309" w:author="Usuario" w:date="2022-12-02T18:14:00Z">
            <w:rPr>
              <w:color w:val="000000" w:themeColor="text1"/>
              <w:sz w:val="20"/>
              <w:szCs w:val="20"/>
            </w:rPr>
          </w:rPrChange>
        </w:rPr>
        <w:t>Alcaldía</w:t>
      </w:r>
      <w:r w:rsidRPr="00505466">
        <w:rPr>
          <w:color w:val="000000" w:themeColor="text1"/>
          <w:sz w:val="20"/>
          <w:szCs w:val="20"/>
          <w:highlight w:val="cyan"/>
          <w:rPrChange w:id="1310" w:author="Usuario" w:date="2022-12-02T18:14:00Z">
            <w:rPr>
              <w:color w:val="000000" w:themeColor="text1"/>
              <w:sz w:val="20"/>
              <w:szCs w:val="20"/>
            </w:rPr>
          </w:rPrChange>
        </w:rPr>
        <w:t xml:space="preserve"> de Tlalpan, en un horario de lunes a viernes de las </w:t>
      </w:r>
      <w:r w:rsidR="00F425DD" w:rsidRPr="00505466">
        <w:rPr>
          <w:color w:val="000000" w:themeColor="text1"/>
          <w:sz w:val="20"/>
          <w:szCs w:val="20"/>
          <w:highlight w:val="cyan"/>
          <w:rPrChange w:id="1311" w:author="Usuario" w:date="2022-12-02T18:14:00Z">
            <w:rPr>
              <w:color w:val="000000" w:themeColor="text1"/>
              <w:sz w:val="20"/>
              <w:szCs w:val="20"/>
            </w:rPr>
          </w:rPrChange>
        </w:rPr>
        <w:t>10:00</w:t>
      </w:r>
      <w:r w:rsidRPr="00505466">
        <w:rPr>
          <w:color w:val="000000" w:themeColor="text1"/>
          <w:sz w:val="20"/>
          <w:szCs w:val="20"/>
          <w:highlight w:val="cyan"/>
          <w:rPrChange w:id="1312" w:author="Usuario" w:date="2022-12-02T18:14:00Z">
            <w:rPr>
              <w:color w:val="000000" w:themeColor="text1"/>
              <w:sz w:val="20"/>
              <w:szCs w:val="20"/>
            </w:rPr>
          </w:rPrChange>
        </w:rPr>
        <w:t xml:space="preserve"> a las </w:t>
      </w:r>
      <w:r w:rsidR="00F425DD" w:rsidRPr="00505466">
        <w:rPr>
          <w:color w:val="000000" w:themeColor="text1"/>
          <w:sz w:val="20"/>
          <w:szCs w:val="20"/>
          <w:highlight w:val="cyan"/>
          <w:rPrChange w:id="1313" w:author="Usuario" w:date="2022-12-02T18:14:00Z">
            <w:rPr>
              <w:color w:val="000000" w:themeColor="text1"/>
              <w:sz w:val="20"/>
              <w:szCs w:val="20"/>
            </w:rPr>
          </w:rPrChange>
        </w:rPr>
        <w:t>16:00</w:t>
      </w:r>
      <w:r w:rsidRPr="00505466">
        <w:rPr>
          <w:color w:val="000000" w:themeColor="text1"/>
          <w:sz w:val="20"/>
          <w:szCs w:val="20"/>
          <w:highlight w:val="cyan"/>
          <w:rPrChange w:id="1314" w:author="Usuario" w:date="2022-12-02T18:14:00Z">
            <w:rPr>
              <w:color w:val="000000" w:themeColor="text1"/>
              <w:sz w:val="20"/>
              <w:szCs w:val="20"/>
            </w:rPr>
          </w:rPrChange>
        </w:rPr>
        <w:t xml:space="preserve"> h</w:t>
      </w:r>
      <w:ins w:id="1315" w:author="Usuario" w:date="2022-12-02T18:14:00Z">
        <w:r w:rsidR="00505466">
          <w:rPr>
            <w:color w:val="000000" w:themeColor="text1"/>
            <w:sz w:val="20"/>
            <w:szCs w:val="20"/>
            <w:highlight w:val="cyan"/>
          </w:rPr>
          <w:t>o</w:t>
        </w:r>
      </w:ins>
      <w:r w:rsidRPr="00505466">
        <w:rPr>
          <w:color w:val="000000" w:themeColor="text1"/>
          <w:sz w:val="20"/>
          <w:szCs w:val="20"/>
          <w:highlight w:val="cyan"/>
          <w:rPrChange w:id="1316" w:author="Usuario" w:date="2022-12-02T18:14:00Z">
            <w:rPr>
              <w:color w:val="000000" w:themeColor="text1"/>
              <w:sz w:val="20"/>
              <w:szCs w:val="20"/>
            </w:rPr>
          </w:rPrChange>
        </w:rPr>
        <w:t>r</w:t>
      </w:r>
      <w:ins w:id="1317" w:author="Usuario" w:date="2022-12-02T18:14:00Z">
        <w:r w:rsidR="00505466">
          <w:rPr>
            <w:color w:val="000000" w:themeColor="text1"/>
            <w:sz w:val="20"/>
            <w:szCs w:val="20"/>
            <w:highlight w:val="cyan"/>
          </w:rPr>
          <w:t>a</w:t>
        </w:r>
      </w:ins>
      <w:r w:rsidRPr="00505466">
        <w:rPr>
          <w:color w:val="000000" w:themeColor="text1"/>
          <w:sz w:val="20"/>
          <w:szCs w:val="20"/>
          <w:highlight w:val="cyan"/>
          <w:rPrChange w:id="1318" w:author="Usuario" w:date="2022-12-02T18:14:00Z">
            <w:rPr>
              <w:color w:val="000000" w:themeColor="text1"/>
              <w:sz w:val="20"/>
              <w:szCs w:val="20"/>
            </w:rPr>
          </w:rPrChange>
        </w:rPr>
        <w:t>s</w:t>
      </w:r>
      <w:ins w:id="1319" w:author="Usuario" w:date="2022-12-02T18:15:00Z">
        <w:r w:rsidR="00505466">
          <w:rPr>
            <w:color w:val="000000" w:themeColor="text1"/>
            <w:sz w:val="20"/>
            <w:szCs w:val="20"/>
            <w:highlight w:val="cyan"/>
          </w:rPr>
          <w:t xml:space="preserve">, </w:t>
        </w:r>
        <w:r w:rsidR="00505466" w:rsidRPr="00505466">
          <w:rPr>
            <w:color w:val="000000" w:themeColor="text1"/>
            <w:sz w:val="20"/>
            <w:szCs w:val="20"/>
            <w:highlight w:val="yellow"/>
            <w:rPrChange w:id="1320" w:author="Usuario" w:date="2022-12-02T18:17:00Z">
              <w:rPr>
                <w:color w:val="000000" w:themeColor="text1"/>
                <w:sz w:val="20"/>
                <w:szCs w:val="20"/>
                <w:highlight w:val="cyan"/>
              </w:rPr>
            </w:rPrChange>
          </w:rPr>
          <w:t xml:space="preserve">en la página de la Alcaldía Tlalpan </w:t>
        </w:r>
      </w:ins>
      <w:ins w:id="1321" w:author="Usuario" w:date="2022-12-02T18:16:00Z">
        <w:r w:rsidR="00505466" w:rsidRPr="00505466">
          <w:rPr>
            <w:color w:val="000000" w:themeColor="text1"/>
            <w:sz w:val="20"/>
            <w:szCs w:val="20"/>
            <w:highlight w:val="yellow"/>
            <w:rPrChange w:id="1322" w:author="Usuario" w:date="2022-12-02T18:17:00Z">
              <w:rPr>
                <w:color w:val="000000" w:themeColor="text1"/>
                <w:sz w:val="20"/>
                <w:szCs w:val="20"/>
                <w:highlight w:val="cyan"/>
              </w:rPr>
            </w:rPrChange>
          </w:rPr>
          <w:t>(</w:t>
        </w:r>
        <w:r w:rsidR="00505466" w:rsidRPr="00505466">
          <w:rPr>
            <w:color w:val="000000" w:themeColor="text1"/>
            <w:sz w:val="20"/>
            <w:szCs w:val="20"/>
            <w:highlight w:val="yellow"/>
            <w:rPrChange w:id="1323" w:author="Usuario" w:date="2022-12-02T18:17:00Z">
              <w:rPr>
                <w:color w:val="000000" w:themeColor="text1"/>
                <w:sz w:val="20"/>
                <w:szCs w:val="20"/>
                <w:highlight w:val="cyan"/>
              </w:rPr>
            </w:rPrChange>
          </w:rPr>
          <w:fldChar w:fldCharType="begin"/>
        </w:r>
        <w:r w:rsidR="00505466" w:rsidRPr="00505466">
          <w:rPr>
            <w:color w:val="000000" w:themeColor="text1"/>
            <w:sz w:val="20"/>
            <w:szCs w:val="20"/>
            <w:highlight w:val="yellow"/>
            <w:rPrChange w:id="1324" w:author="Usuario" w:date="2022-12-02T18:17:00Z">
              <w:rPr>
                <w:color w:val="000000" w:themeColor="text1"/>
                <w:sz w:val="20"/>
                <w:szCs w:val="20"/>
                <w:highlight w:val="cyan"/>
              </w:rPr>
            </w:rPrChange>
          </w:rPr>
          <w:instrText xml:space="preserve"> HYPERLINK "https://www.tlalpan.cdmx.gob.mx" </w:instrText>
        </w:r>
        <w:r w:rsidR="00505466" w:rsidRPr="00505466">
          <w:rPr>
            <w:color w:val="000000" w:themeColor="text1"/>
            <w:sz w:val="20"/>
            <w:szCs w:val="20"/>
            <w:highlight w:val="yellow"/>
            <w:rPrChange w:id="1325" w:author="Usuario" w:date="2022-12-02T18:17:00Z">
              <w:rPr>
                <w:color w:val="000000" w:themeColor="text1"/>
                <w:sz w:val="20"/>
                <w:szCs w:val="20"/>
                <w:highlight w:val="cyan"/>
              </w:rPr>
            </w:rPrChange>
          </w:rPr>
          <w:fldChar w:fldCharType="separate"/>
        </w:r>
        <w:r w:rsidR="00505466" w:rsidRPr="00505466">
          <w:rPr>
            <w:rStyle w:val="Hipervnculo"/>
            <w:sz w:val="20"/>
            <w:szCs w:val="20"/>
            <w:highlight w:val="yellow"/>
            <w:rPrChange w:id="1326" w:author="Usuario" w:date="2022-12-02T18:17:00Z">
              <w:rPr>
                <w:rStyle w:val="Hipervnculo"/>
                <w:sz w:val="20"/>
                <w:szCs w:val="20"/>
                <w:highlight w:val="cyan"/>
              </w:rPr>
            </w:rPrChange>
          </w:rPr>
          <w:t>https://www.tlalpan.cdmx.gob.mx</w:t>
        </w:r>
        <w:r w:rsidR="00505466" w:rsidRPr="00505466">
          <w:rPr>
            <w:color w:val="000000" w:themeColor="text1"/>
            <w:sz w:val="20"/>
            <w:szCs w:val="20"/>
            <w:highlight w:val="yellow"/>
            <w:rPrChange w:id="1327" w:author="Usuario" w:date="2022-12-02T18:17:00Z">
              <w:rPr>
                <w:color w:val="000000" w:themeColor="text1"/>
                <w:sz w:val="20"/>
                <w:szCs w:val="20"/>
                <w:highlight w:val="cyan"/>
              </w:rPr>
            </w:rPrChange>
          </w:rPr>
          <w:fldChar w:fldCharType="end"/>
        </w:r>
        <w:r w:rsidR="00505466" w:rsidRPr="00505466">
          <w:rPr>
            <w:color w:val="000000" w:themeColor="text1"/>
            <w:sz w:val="20"/>
            <w:szCs w:val="20"/>
            <w:highlight w:val="yellow"/>
            <w:rPrChange w:id="1328" w:author="Usuario" w:date="2022-12-02T18:17:00Z">
              <w:rPr>
                <w:color w:val="000000" w:themeColor="text1"/>
                <w:sz w:val="20"/>
                <w:szCs w:val="20"/>
                <w:highlight w:val="cyan"/>
              </w:rPr>
            </w:rPrChange>
          </w:rPr>
          <w:t>) y en el sistema Tu bienestar (</w:t>
        </w:r>
      </w:ins>
      <w:ins w:id="1329" w:author="Usuario" w:date="2022-12-02T18:17:00Z">
        <w:r w:rsidR="00505466" w:rsidRPr="00505466">
          <w:rPr>
            <w:color w:val="000000" w:themeColor="text1"/>
            <w:sz w:val="20"/>
            <w:szCs w:val="20"/>
            <w:highlight w:val="yellow"/>
            <w:rPrChange w:id="1330" w:author="Usuario" w:date="2022-12-02T18:17:00Z">
              <w:rPr>
                <w:color w:val="000000" w:themeColor="text1"/>
                <w:sz w:val="20"/>
                <w:szCs w:val="20"/>
              </w:rPr>
            </w:rPrChange>
          </w:rPr>
          <w:t>https://tubienestar.cdmx.gob.</w:t>
        </w:r>
        <w:r w:rsidR="00505466">
          <w:rPr>
            <w:color w:val="000000" w:themeColor="text1"/>
            <w:sz w:val="20"/>
            <w:szCs w:val="20"/>
            <w:highlight w:val="yellow"/>
          </w:rPr>
          <w:t>mx</w:t>
        </w:r>
        <w:r w:rsidR="00505466" w:rsidRPr="00505466">
          <w:rPr>
            <w:color w:val="000000" w:themeColor="text1"/>
            <w:sz w:val="20"/>
            <w:szCs w:val="20"/>
            <w:highlight w:val="yellow"/>
            <w:rPrChange w:id="1331" w:author="Usuario" w:date="2022-12-02T18:17:00Z">
              <w:rPr>
                <w:color w:val="000000" w:themeColor="text1"/>
                <w:sz w:val="20"/>
                <w:szCs w:val="20"/>
              </w:rPr>
            </w:rPrChange>
          </w:rPr>
          <w:t>)</w:t>
        </w:r>
      </w:ins>
      <w:ins w:id="1332" w:author="Miguel Vázquez" w:date="2022-12-05T13:08:00Z">
        <w:r w:rsidR="00B94A29">
          <w:rPr>
            <w:color w:val="000000" w:themeColor="text1"/>
            <w:sz w:val="20"/>
            <w:szCs w:val="20"/>
            <w:highlight w:val="yellow"/>
          </w:rPr>
          <w:t>.</w:t>
        </w:r>
      </w:ins>
      <w:del w:id="1333" w:author="Usuario" w:date="2022-12-02T18:15:00Z">
        <w:r w:rsidRPr="00505466" w:rsidDel="00505466">
          <w:rPr>
            <w:color w:val="000000" w:themeColor="text1"/>
            <w:sz w:val="20"/>
            <w:szCs w:val="20"/>
            <w:highlight w:val="cyan"/>
            <w:rPrChange w:id="1334" w:author="Usuario" w:date="2022-12-02T18:14:00Z">
              <w:rPr>
                <w:color w:val="000000" w:themeColor="text1"/>
                <w:sz w:val="20"/>
                <w:szCs w:val="20"/>
              </w:rPr>
            </w:rPrChange>
          </w:rPr>
          <w:delText>.</w:delText>
        </w:r>
      </w:del>
    </w:p>
    <w:p w14:paraId="135E2CC9" w14:textId="400525F4" w:rsidR="00A40EE3" w:rsidRPr="00FE050D" w:rsidRDefault="00A40EE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12.2.</w:t>
      </w:r>
      <w:r w:rsidRPr="00FE050D">
        <w:rPr>
          <w:color w:val="000000" w:themeColor="text1"/>
          <w:sz w:val="20"/>
          <w:szCs w:val="20"/>
        </w:rPr>
        <w:t xml:space="preserve"> Todos los procedimientos aquí descritos deberán de ser ágiles y efec</w:t>
      </w:r>
      <w:r w:rsidR="00554724" w:rsidRPr="00FE050D">
        <w:rPr>
          <w:color w:val="000000" w:themeColor="text1"/>
          <w:sz w:val="20"/>
          <w:szCs w:val="20"/>
        </w:rPr>
        <w:t>ti</w:t>
      </w:r>
      <w:r w:rsidRPr="00FE050D">
        <w:rPr>
          <w:color w:val="000000" w:themeColor="text1"/>
          <w:sz w:val="20"/>
          <w:szCs w:val="20"/>
        </w:rPr>
        <w:t xml:space="preserve">vos, para que se pueda exigir a la autoridad responsable el cumplimiento del servicio o prestación. </w:t>
      </w:r>
    </w:p>
    <w:p w14:paraId="67337E1E" w14:textId="208DD50A" w:rsidR="00A40EE3" w:rsidRPr="00FE050D" w:rsidRDefault="00A40EE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12.3. </w:t>
      </w:r>
      <w:r w:rsidRPr="00FE050D">
        <w:rPr>
          <w:color w:val="000000" w:themeColor="text1"/>
          <w:sz w:val="20"/>
          <w:szCs w:val="20"/>
        </w:rPr>
        <w:t>Los casos en los que se podrán exigir los derechos por incumplimiento o por violación de los mismos pueden ocurrir en al menos los siguientes casos:</w:t>
      </w:r>
    </w:p>
    <w:p w14:paraId="13E118DE" w14:textId="7C329A79" w:rsidR="00A40EE3" w:rsidRPr="00FE050D" w:rsidRDefault="00A40EE3"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 xml:space="preserve">a) Cuando una persona solicitante cumpla con los requisitos y criterios de inclusión para acceder a determinado derecho (garantizado por un programa social) y exija a la autoridad administrativa ser derechohabiente del mismo. </w:t>
      </w:r>
    </w:p>
    <w:p w14:paraId="00C644C4" w14:textId="3C5D1CDA" w:rsidR="00A40EE3" w:rsidRPr="00FE050D" w:rsidRDefault="00A40EE3"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lastRenderedPageBreak/>
        <w:t xml:space="preserve">b) Cuando la persona derechohabiente de un programa social exija a la autoridad que se cumpla con dicho derecho de manera integral en tiempo y forma, como lo establece el programa. </w:t>
      </w:r>
    </w:p>
    <w:p w14:paraId="6F65599B" w14:textId="5B28ABA3" w:rsidR="00A40EE3" w:rsidRPr="00FE050D" w:rsidRDefault="00A40EE3" w:rsidP="00FE050D">
      <w:pPr>
        <w:pStyle w:val="NormalWeb"/>
        <w:spacing w:before="0" w:beforeAutospacing="0" w:after="120" w:afterAutospacing="0"/>
        <w:ind w:left="284"/>
        <w:jc w:val="both"/>
        <w:rPr>
          <w:color w:val="000000" w:themeColor="text1"/>
          <w:sz w:val="20"/>
          <w:szCs w:val="20"/>
        </w:rPr>
      </w:pPr>
      <w:r w:rsidRPr="00FE050D">
        <w:rPr>
          <w:color w:val="000000" w:themeColor="text1"/>
          <w:sz w:val="20"/>
          <w:szCs w:val="20"/>
        </w:rPr>
        <w:t xml:space="preserve">c) Cuando no se pueda satisfacer toda la demanda de incorporación a un programa por restricción presupuestal, y éstas exijan que las incorporaciones sean claras, transparentes, equitativas, sin favoritismos, ni discriminación. </w:t>
      </w:r>
    </w:p>
    <w:p w14:paraId="07728ED2" w14:textId="2F588BEA" w:rsidR="00A40EE3" w:rsidRPr="00FE050D" w:rsidRDefault="00A40EE3"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 xml:space="preserve">12.4. </w:t>
      </w:r>
      <w:r w:rsidRPr="00FE050D">
        <w:rPr>
          <w:color w:val="000000" w:themeColor="text1"/>
          <w:sz w:val="20"/>
          <w:szCs w:val="20"/>
        </w:rPr>
        <w:t xml:space="preserve">Con base en el artículo 51 de la LDS, las personas derechohabientes o beneficiarias de los programas sociales, tendrán los siguientes derechos y obligaciones: </w:t>
      </w:r>
    </w:p>
    <w:p w14:paraId="684AD7C2" w14:textId="5741E957" w:rsidR="00BA0960" w:rsidRPr="00FE050D" w:rsidRDefault="00A40EE3"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a) Recibir una atención oportuna</w:t>
      </w:r>
      <w:r w:rsidR="00BA0960" w:rsidRPr="00FE050D">
        <w:rPr>
          <w:color w:val="000000" w:themeColor="text1"/>
          <w:sz w:val="20"/>
          <w:szCs w:val="20"/>
        </w:rPr>
        <w:t xml:space="preserve">, de calidad, no discriminatoria y apegada al respeto, promoción, </w:t>
      </w:r>
      <w:r w:rsidR="009C6765" w:rsidRPr="00FE050D">
        <w:rPr>
          <w:color w:val="000000" w:themeColor="text1"/>
          <w:sz w:val="20"/>
          <w:szCs w:val="20"/>
        </w:rPr>
        <w:t>protección</w:t>
      </w:r>
      <w:r w:rsidR="00BA0960" w:rsidRPr="00FE050D">
        <w:rPr>
          <w:color w:val="000000" w:themeColor="text1"/>
          <w:sz w:val="20"/>
          <w:szCs w:val="20"/>
        </w:rPr>
        <w:t xml:space="preserve"> y garantía de sus derechos;</w:t>
      </w:r>
    </w:p>
    <w:p w14:paraId="4268B71A" w14:textId="183A3816" w:rsidR="00BA0960" w:rsidRPr="00FE050D" w:rsidRDefault="00BA0960"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 xml:space="preserve">b) En cualquier momento podrán ejercer sus derechos de </w:t>
      </w:r>
      <w:del w:id="1335" w:author="Usuario" w:date="2022-12-02T18:20:00Z">
        <w:r w:rsidRPr="00F92F1F" w:rsidDel="00F92F1F">
          <w:rPr>
            <w:color w:val="000000" w:themeColor="text1"/>
            <w:sz w:val="20"/>
            <w:szCs w:val="20"/>
            <w:highlight w:val="yellow"/>
            <w:rPrChange w:id="1336" w:author="Usuario" w:date="2022-12-02T18:21:00Z">
              <w:rPr>
                <w:color w:val="000000" w:themeColor="text1"/>
                <w:sz w:val="20"/>
                <w:szCs w:val="20"/>
              </w:rPr>
            </w:rPrChange>
          </w:rPr>
          <w:delText>a</w:delText>
        </w:r>
      </w:del>
      <w:ins w:id="1337" w:author="Usuario" w:date="2022-12-02T18:21:00Z">
        <w:r w:rsidR="00F92F1F" w:rsidRPr="00F92F1F">
          <w:rPr>
            <w:color w:val="000000" w:themeColor="text1"/>
            <w:sz w:val="20"/>
            <w:szCs w:val="20"/>
            <w:highlight w:val="yellow"/>
            <w:rPrChange w:id="1338" w:author="Usuario" w:date="2022-12-02T18:21:00Z">
              <w:rPr>
                <w:color w:val="000000" w:themeColor="text1"/>
                <w:sz w:val="20"/>
                <w:szCs w:val="20"/>
              </w:rPr>
            </w:rPrChange>
          </w:rPr>
          <w:t>A</w:t>
        </w:r>
      </w:ins>
      <w:r w:rsidRPr="00F92F1F">
        <w:rPr>
          <w:color w:val="000000" w:themeColor="text1"/>
          <w:sz w:val="20"/>
          <w:szCs w:val="20"/>
          <w:highlight w:val="yellow"/>
          <w:rPrChange w:id="1339" w:author="Usuario" w:date="2022-12-02T18:21:00Z">
            <w:rPr>
              <w:color w:val="000000" w:themeColor="text1"/>
              <w:sz w:val="20"/>
              <w:szCs w:val="20"/>
            </w:rPr>
          </w:rPrChange>
        </w:rPr>
        <w:t xml:space="preserve">cceso, </w:t>
      </w:r>
      <w:ins w:id="1340" w:author="Usuario" w:date="2022-12-02T18:21:00Z">
        <w:r w:rsidR="00F92F1F" w:rsidRPr="00F92F1F">
          <w:rPr>
            <w:color w:val="000000" w:themeColor="text1"/>
            <w:sz w:val="20"/>
            <w:szCs w:val="20"/>
            <w:highlight w:val="yellow"/>
            <w:rPrChange w:id="1341" w:author="Usuario" w:date="2022-12-02T18:21:00Z">
              <w:rPr>
                <w:color w:val="000000" w:themeColor="text1"/>
                <w:sz w:val="20"/>
                <w:szCs w:val="20"/>
              </w:rPr>
            </w:rPrChange>
          </w:rPr>
          <w:t>R</w:t>
        </w:r>
      </w:ins>
      <w:del w:id="1342" w:author="Usuario" w:date="2022-12-02T18:21:00Z">
        <w:r w:rsidRPr="00F92F1F" w:rsidDel="00F92F1F">
          <w:rPr>
            <w:color w:val="000000" w:themeColor="text1"/>
            <w:sz w:val="20"/>
            <w:szCs w:val="20"/>
            <w:highlight w:val="yellow"/>
            <w:rPrChange w:id="1343" w:author="Usuario" w:date="2022-12-02T18:21:00Z">
              <w:rPr>
                <w:color w:val="000000" w:themeColor="text1"/>
                <w:sz w:val="20"/>
                <w:szCs w:val="20"/>
              </w:rPr>
            </w:rPrChange>
          </w:rPr>
          <w:delText>r</w:delText>
        </w:r>
      </w:del>
      <w:r w:rsidRPr="00F92F1F">
        <w:rPr>
          <w:color w:val="000000" w:themeColor="text1"/>
          <w:sz w:val="20"/>
          <w:szCs w:val="20"/>
          <w:highlight w:val="yellow"/>
          <w:rPrChange w:id="1344" w:author="Usuario" w:date="2022-12-02T18:21:00Z">
            <w:rPr>
              <w:color w:val="000000" w:themeColor="text1"/>
              <w:sz w:val="20"/>
              <w:szCs w:val="20"/>
            </w:rPr>
          </w:rPrChange>
        </w:rPr>
        <w:t xml:space="preserve">ectificación, </w:t>
      </w:r>
      <w:ins w:id="1345" w:author="Usuario" w:date="2022-12-02T18:21:00Z">
        <w:r w:rsidR="00F92F1F" w:rsidRPr="00F92F1F">
          <w:rPr>
            <w:color w:val="000000" w:themeColor="text1"/>
            <w:sz w:val="20"/>
            <w:szCs w:val="20"/>
            <w:highlight w:val="yellow"/>
            <w:rPrChange w:id="1346" w:author="Usuario" w:date="2022-12-02T18:21:00Z">
              <w:rPr>
                <w:color w:val="000000" w:themeColor="text1"/>
                <w:sz w:val="20"/>
                <w:szCs w:val="20"/>
              </w:rPr>
            </w:rPrChange>
          </w:rPr>
          <w:t>C</w:t>
        </w:r>
      </w:ins>
      <w:del w:id="1347" w:author="Usuario" w:date="2022-12-02T18:21:00Z">
        <w:r w:rsidRPr="00F92F1F" w:rsidDel="00F92F1F">
          <w:rPr>
            <w:color w:val="000000" w:themeColor="text1"/>
            <w:sz w:val="20"/>
            <w:szCs w:val="20"/>
            <w:highlight w:val="yellow"/>
            <w:rPrChange w:id="1348" w:author="Usuario" w:date="2022-12-02T18:21:00Z">
              <w:rPr>
                <w:color w:val="000000" w:themeColor="text1"/>
                <w:sz w:val="20"/>
                <w:szCs w:val="20"/>
              </w:rPr>
            </w:rPrChange>
          </w:rPr>
          <w:delText>c</w:delText>
        </w:r>
      </w:del>
      <w:r w:rsidRPr="00F92F1F">
        <w:rPr>
          <w:color w:val="000000" w:themeColor="text1"/>
          <w:sz w:val="20"/>
          <w:szCs w:val="20"/>
          <w:highlight w:val="yellow"/>
          <w:rPrChange w:id="1349" w:author="Usuario" w:date="2022-12-02T18:21:00Z">
            <w:rPr>
              <w:color w:val="000000" w:themeColor="text1"/>
              <w:sz w:val="20"/>
              <w:szCs w:val="20"/>
            </w:rPr>
          </w:rPrChange>
        </w:rPr>
        <w:t xml:space="preserve">ancelación y </w:t>
      </w:r>
      <w:ins w:id="1350" w:author="Usuario" w:date="2022-12-02T18:21:00Z">
        <w:r w:rsidR="00F92F1F" w:rsidRPr="00F92F1F">
          <w:rPr>
            <w:color w:val="000000" w:themeColor="text1"/>
            <w:sz w:val="20"/>
            <w:szCs w:val="20"/>
            <w:highlight w:val="yellow"/>
            <w:rPrChange w:id="1351" w:author="Usuario" w:date="2022-12-02T18:21:00Z">
              <w:rPr>
                <w:color w:val="000000" w:themeColor="text1"/>
                <w:sz w:val="20"/>
                <w:szCs w:val="20"/>
              </w:rPr>
            </w:rPrChange>
          </w:rPr>
          <w:t>O</w:t>
        </w:r>
      </w:ins>
      <w:del w:id="1352" w:author="Usuario" w:date="2022-12-02T18:21:00Z">
        <w:r w:rsidRPr="00F92F1F" w:rsidDel="00F92F1F">
          <w:rPr>
            <w:color w:val="000000" w:themeColor="text1"/>
            <w:sz w:val="20"/>
            <w:szCs w:val="20"/>
            <w:highlight w:val="yellow"/>
            <w:rPrChange w:id="1353" w:author="Usuario" w:date="2022-12-02T18:21:00Z">
              <w:rPr>
                <w:color w:val="000000" w:themeColor="text1"/>
                <w:sz w:val="20"/>
                <w:szCs w:val="20"/>
              </w:rPr>
            </w:rPrChange>
          </w:rPr>
          <w:delText>o</w:delText>
        </w:r>
      </w:del>
      <w:r w:rsidRPr="00F92F1F">
        <w:rPr>
          <w:color w:val="000000" w:themeColor="text1"/>
          <w:sz w:val="20"/>
          <w:szCs w:val="20"/>
          <w:highlight w:val="yellow"/>
          <w:rPrChange w:id="1354" w:author="Usuario" w:date="2022-12-02T18:21:00Z">
            <w:rPr>
              <w:color w:val="000000" w:themeColor="text1"/>
              <w:sz w:val="20"/>
              <w:szCs w:val="20"/>
            </w:rPr>
          </w:rPrChange>
        </w:rPr>
        <w:t>posición</w:t>
      </w:r>
      <w:r w:rsidRPr="00FE050D">
        <w:rPr>
          <w:color w:val="000000" w:themeColor="text1"/>
          <w:sz w:val="20"/>
          <w:szCs w:val="20"/>
        </w:rPr>
        <w:t xml:space="preserve">, en los términos de la normatividad aplicable. </w:t>
      </w:r>
    </w:p>
    <w:p w14:paraId="687AF875" w14:textId="7CB5C8E2" w:rsidR="008553E8" w:rsidRPr="00FE050D" w:rsidRDefault="00BA0960"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 xml:space="preserve">c) Acceder a la información de los programas sociales, reglas de operación, vigencia del programa social, cambios y ajustes, de conformidad con lo previsto por la Ley de </w:t>
      </w:r>
      <w:r w:rsidR="008553E8" w:rsidRPr="00FE050D">
        <w:rPr>
          <w:color w:val="000000" w:themeColor="text1"/>
          <w:sz w:val="20"/>
          <w:szCs w:val="20"/>
        </w:rPr>
        <w:t>Trasparencia, Acceso a la Información Pública y Rendición de Cuentas de la Ciudad de México y la Ley de Protección de Datos Personales en Posesión de los Sujetos Obligados de la Ciudad de México;</w:t>
      </w:r>
    </w:p>
    <w:p w14:paraId="54651055" w14:textId="64E87751" w:rsidR="008553E8" w:rsidRPr="00FE050D" w:rsidRDefault="008553E8"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d) A interponer quejas, inconformidades, reclamos, denuncias y/o sugerencias, las cuales deberán ser registradas y atendidas en apego a la normatividad aplicable;</w:t>
      </w:r>
    </w:p>
    <w:p w14:paraId="13AFE6AD" w14:textId="453649F3" w:rsidR="008553E8" w:rsidRPr="00FE050D" w:rsidRDefault="00972ABA"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e) Bajo ningun</w:t>
      </w:r>
      <w:r w:rsidR="008553E8" w:rsidRPr="00FE050D">
        <w:rPr>
          <w:color w:val="000000" w:themeColor="text1"/>
          <w:sz w:val="20"/>
          <w:szCs w:val="20"/>
        </w:rPr>
        <w:t xml:space="preserve">a circunstancia le será condicionado la permanencia o adhesión a cualquier programa social, siempre que cumpla con los requisitos para su inclusión y permanencia a los programas sociales; </w:t>
      </w:r>
    </w:p>
    <w:p w14:paraId="231531EF" w14:textId="4EBFBBDA" w:rsidR="008553E8" w:rsidRPr="00FE050D" w:rsidRDefault="008553E8" w:rsidP="00FE050D">
      <w:pPr>
        <w:pStyle w:val="NormalWeb"/>
        <w:spacing w:before="0" w:beforeAutospacing="0" w:after="0" w:afterAutospacing="0"/>
        <w:ind w:left="284"/>
        <w:jc w:val="both"/>
        <w:rPr>
          <w:color w:val="000000" w:themeColor="text1"/>
          <w:sz w:val="20"/>
          <w:szCs w:val="20"/>
        </w:rPr>
      </w:pPr>
      <w:r w:rsidRPr="00FE050D">
        <w:rPr>
          <w:color w:val="000000" w:themeColor="text1"/>
          <w:sz w:val="20"/>
          <w:szCs w:val="20"/>
        </w:rPr>
        <w:t>f) A solicitar de manera directa, el acceso a los programas sociales;</w:t>
      </w:r>
    </w:p>
    <w:p w14:paraId="7214C6A1" w14:textId="044BA1A8" w:rsidR="008553E8" w:rsidRPr="00FE050D" w:rsidRDefault="00972ABA" w:rsidP="00FE050D">
      <w:pPr>
        <w:pStyle w:val="NormalWeb"/>
        <w:spacing w:before="0" w:beforeAutospacing="0" w:after="120" w:afterAutospacing="0"/>
        <w:ind w:left="284"/>
        <w:jc w:val="both"/>
        <w:rPr>
          <w:color w:val="000000" w:themeColor="text1"/>
          <w:sz w:val="20"/>
          <w:szCs w:val="20"/>
        </w:rPr>
      </w:pPr>
      <w:r w:rsidRPr="00FE050D">
        <w:rPr>
          <w:color w:val="000000" w:themeColor="text1"/>
          <w:sz w:val="20"/>
          <w:szCs w:val="20"/>
        </w:rPr>
        <w:t>g</w:t>
      </w:r>
      <w:r w:rsidR="008553E8" w:rsidRPr="00FE050D">
        <w:rPr>
          <w:color w:val="000000" w:themeColor="text1"/>
          <w:sz w:val="20"/>
          <w:szCs w:val="20"/>
        </w:rPr>
        <w:t>)</w:t>
      </w:r>
      <w:r w:rsidR="00D45E53" w:rsidRPr="00FE050D">
        <w:rPr>
          <w:color w:val="000000" w:themeColor="text1"/>
          <w:sz w:val="20"/>
          <w:szCs w:val="20"/>
        </w:rPr>
        <w:t xml:space="preserve"> </w:t>
      </w:r>
      <w:r w:rsidR="008553E8" w:rsidRPr="00FE050D">
        <w:rPr>
          <w:color w:val="000000" w:themeColor="text1"/>
          <w:sz w:val="20"/>
          <w:szCs w:val="20"/>
        </w:rPr>
        <w:t xml:space="preserve">Toda persona derechohabiente o beneficiario queda sujeta a cumplir con lo establecido en la normativa aplicable a cada programa social. </w:t>
      </w:r>
    </w:p>
    <w:p w14:paraId="1B603F61" w14:textId="7CAFC59B" w:rsidR="008553E8" w:rsidRPr="00FE050D" w:rsidRDefault="008553E8"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12.5.</w:t>
      </w:r>
      <w:r w:rsidRPr="00FE050D">
        <w:rPr>
          <w:color w:val="000000" w:themeColor="text1"/>
          <w:sz w:val="20"/>
          <w:szCs w:val="20"/>
        </w:rPr>
        <w:t xml:space="preserve"> La Secretaría General de la Contraloría de la Ciudad de México es el órgano competente para conocer las denuncias de violación e incumplimiento de derechos en materia de desarrollo social. </w:t>
      </w:r>
    </w:p>
    <w:p w14:paraId="10483BC8" w14:textId="7E3CB375" w:rsidR="00972ABA" w:rsidRPr="00FE050D" w:rsidRDefault="008553E8"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12.6.</w:t>
      </w:r>
      <w:r w:rsidR="00744E23" w:rsidRPr="00FE050D">
        <w:rPr>
          <w:b/>
          <w:color w:val="000000" w:themeColor="text1"/>
          <w:sz w:val="20"/>
          <w:szCs w:val="20"/>
        </w:rPr>
        <w:t xml:space="preserve"> </w:t>
      </w:r>
      <w:r w:rsidR="00744E23" w:rsidRPr="00FE050D">
        <w:rPr>
          <w:color w:val="000000" w:themeColor="text1"/>
          <w:sz w:val="20"/>
          <w:szCs w:val="20"/>
        </w:rPr>
        <w:t xml:space="preserve">Todo beneficiario o solicitante es sujeto de un procedimiento administrativo que le permita ejercer su derecho de audiencia y apelación, no sólo para el caso de suspensión o baja del programa, sino para toda aquella situación en que considere vulnerados sus derechos. </w:t>
      </w:r>
    </w:p>
    <w:p w14:paraId="700C5CC5" w14:textId="6437ECE3" w:rsidR="00744E23" w:rsidRPr="00FE050D" w:rsidRDefault="00972ABA"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12.7</w:t>
      </w:r>
      <w:r w:rsidR="00EB2DBF" w:rsidRPr="00FE050D">
        <w:rPr>
          <w:b/>
          <w:color w:val="000000" w:themeColor="text1"/>
          <w:sz w:val="20"/>
          <w:szCs w:val="20"/>
        </w:rPr>
        <w:t>.</w:t>
      </w:r>
      <w:r w:rsidRPr="00FE050D">
        <w:rPr>
          <w:color w:val="000000" w:themeColor="text1"/>
          <w:sz w:val="20"/>
          <w:szCs w:val="20"/>
        </w:rPr>
        <w:t xml:space="preserve"> </w:t>
      </w:r>
      <w:r w:rsidR="008B19EB" w:rsidRPr="00FE050D">
        <w:rPr>
          <w:color w:val="000000" w:themeColor="text1"/>
          <w:sz w:val="20"/>
          <w:szCs w:val="20"/>
        </w:rPr>
        <w:t>Una vez concluida la vigencia y el objetivo del programa social, y transcurrido el tiempo de conservación, la información proporcionada por las personas derechohabientes o beneficiarias, deberá ser eliminada de los archivos y bases de datos de cada ente de la Administración Pública de la Ciudad de México, de conformidad con lo previsto en la Ley de Archivos de la Ciudad de México y previa publicación del Aviso en la Gaceta Oficial de la Ciudad de México, con al menos 10 días hábiles de anticipación.</w:t>
      </w:r>
      <w:del w:id="1355" w:author="Usuario" w:date="2022-12-02T18:22:00Z">
        <w:r w:rsidR="008B19EB" w:rsidRPr="00FE050D" w:rsidDel="003F5AFF">
          <w:rPr>
            <w:color w:val="000000" w:themeColor="text1"/>
            <w:sz w:val="20"/>
            <w:szCs w:val="20"/>
          </w:rPr>
          <w:delText xml:space="preserve"> </w:delText>
        </w:r>
        <w:r w:rsidRPr="00FE050D" w:rsidDel="003F5AFF">
          <w:rPr>
            <w:color w:val="000000" w:themeColor="text1"/>
            <w:sz w:val="20"/>
            <w:szCs w:val="20"/>
          </w:rPr>
          <w:delText xml:space="preserve"> </w:delText>
        </w:r>
      </w:del>
    </w:p>
    <w:p w14:paraId="5E0F629F" w14:textId="77777777" w:rsidR="00EB2DBF" w:rsidRPr="00FE050D" w:rsidRDefault="00EB2DBF" w:rsidP="00FE050D">
      <w:pPr>
        <w:pStyle w:val="NormalWeb"/>
        <w:spacing w:before="0" w:beforeAutospacing="0" w:after="120" w:afterAutospacing="0"/>
        <w:jc w:val="both"/>
        <w:rPr>
          <w:color w:val="000000" w:themeColor="text1"/>
          <w:sz w:val="20"/>
          <w:szCs w:val="20"/>
        </w:rPr>
      </w:pPr>
    </w:p>
    <w:p w14:paraId="07933D63" w14:textId="0F4758FD" w:rsidR="00502E2E" w:rsidRPr="00FE050D" w:rsidRDefault="00744E23"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 xml:space="preserve">13. </w:t>
      </w:r>
      <w:r w:rsidR="00502E2E" w:rsidRPr="00FE050D">
        <w:rPr>
          <w:b/>
          <w:color w:val="000000" w:themeColor="text1"/>
          <w:sz w:val="20"/>
          <w:szCs w:val="20"/>
        </w:rPr>
        <w:t>Metas e Indicadores para el Seguimiento y Evaluación</w:t>
      </w:r>
    </w:p>
    <w:p w14:paraId="69EDDFAF" w14:textId="1E5AB651" w:rsidR="004A19B5" w:rsidRPr="004A19B5" w:rsidRDefault="004A19B5">
      <w:pPr>
        <w:pStyle w:val="NormalWeb"/>
        <w:spacing w:before="0" w:beforeAutospacing="0" w:after="0" w:afterAutospacing="0"/>
        <w:jc w:val="both"/>
        <w:rPr>
          <w:ins w:id="1356" w:author="Usuario" w:date="2022-12-02T18:25:00Z"/>
          <w:color w:val="000000" w:themeColor="text1"/>
          <w:sz w:val="20"/>
          <w:szCs w:val="20"/>
          <w:highlight w:val="yellow"/>
          <w:rPrChange w:id="1357" w:author="Usuario" w:date="2022-12-02T18:26:00Z">
            <w:rPr>
              <w:ins w:id="1358" w:author="Usuario" w:date="2022-12-02T18:25:00Z"/>
              <w:color w:val="000000" w:themeColor="text1"/>
              <w:sz w:val="20"/>
              <w:szCs w:val="20"/>
            </w:rPr>
          </w:rPrChange>
        </w:rPr>
        <w:pPrChange w:id="1359" w:author="Usuario" w:date="2022-12-02T18:26:00Z">
          <w:pPr>
            <w:pStyle w:val="NormalWeb"/>
            <w:spacing w:after="120"/>
            <w:jc w:val="both"/>
          </w:pPr>
        </w:pPrChange>
      </w:pPr>
      <w:ins w:id="1360" w:author="Usuario" w:date="2022-12-02T18:25:00Z">
        <w:r w:rsidRPr="004A19B5">
          <w:rPr>
            <w:color w:val="000000" w:themeColor="text1"/>
            <w:sz w:val="20"/>
            <w:szCs w:val="20"/>
            <w:highlight w:val="yellow"/>
            <w:rPrChange w:id="1361" w:author="Usuario" w:date="2022-12-02T18:26:00Z">
              <w:rPr>
                <w:color w:val="000000" w:themeColor="text1"/>
                <w:sz w:val="20"/>
                <w:szCs w:val="20"/>
              </w:rPr>
            </w:rPrChange>
          </w:rPr>
          <w:t>En términos del artículo 42 de la LDS, las evaluaciones constituyen procesos de aplicación de un método sistemático que permite conocer, explicar y valorar al menos, el diseño, la operación, los resultados y el impacto de la política y programas de desarrollo social. Así, las evaluaciones deberán detectar sus aciertos y fortalezas, identificar sus problemas y, en su caso, formular las observaciones y recomendaciones para reorientación y mejora del programa social.</w:t>
        </w:r>
      </w:ins>
    </w:p>
    <w:p w14:paraId="35CA7732" w14:textId="2B64A8DC" w:rsidR="009B05CE" w:rsidRPr="00FE050D" w:rsidRDefault="0055351D">
      <w:pPr>
        <w:pStyle w:val="NormalWeb"/>
        <w:spacing w:before="0" w:beforeAutospacing="0" w:after="0" w:afterAutospacing="0"/>
        <w:jc w:val="both"/>
        <w:rPr>
          <w:color w:val="000000" w:themeColor="text1"/>
          <w:sz w:val="20"/>
          <w:szCs w:val="20"/>
        </w:rPr>
        <w:pPrChange w:id="1362" w:author="Usuario" w:date="2022-12-02T18:26:00Z">
          <w:pPr>
            <w:pStyle w:val="NormalWeb"/>
            <w:spacing w:before="0" w:beforeAutospacing="0" w:after="120" w:afterAutospacing="0"/>
            <w:jc w:val="both"/>
          </w:pPr>
        </w:pPrChange>
      </w:pPr>
      <w:moveFromRangeStart w:id="1363" w:author="Usuario" w:date="2022-12-02T18:25:00Z" w:name="move120897918"/>
      <w:moveFrom w:id="1364" w:author="Usuario" w:date="2022-12-02T18:25:00Z">
        <w:r w:rsidRPr="004A19B5" w:rsidDel="004A19B5">
          <w:rPr>
            <w:color w:val="000000" w:themeColor="text1"/>
            <w:sz w:val="20"/>
            <w:szCs w:val="20"/>
            <w:highlight w:val="yellow"/>
            <w:rPrChange w:id="1365" w:author="Usuario" w:date="2022-12-02T18:26:00Z">
              <w:rPr>
                <w:b/>
                <w:color w:val="000000" w:themeColor="text1"/>
                <w:sz w:val="20"/>
                <w:szCs w:val="20"/>
              </w:rPr>
            </w:rPrChange>
          </w:rPr>
          <w:t>13.1</w:t>
        </w:r>
        <w:r w:rsidR="00EB2DBF" w:rsidRPr="004A19B5" w:rsidDel="004A19B5">
          <w:rPr>
            <w:color w:val="000000" w:themeColor="text1"/>
            <w:sz w:val="20"/>
            <w:szCs w:val="20"/>
            <w:highlight w:val="yellow"/>
            <w:rPrChange w:id="1366" w:author="Usuario" w:date="2022-12-02T18:26:00Z">
              <w:rPr>
                <w:b/>
                <w:color w:val="000000" w:themeColor="text1"/>
                <w:sz w:val="20"/>
                <w:szCs w:val="20"/>
              </w:rPr>
            </w:rPrChange>
          </w:rPr>
          <w:t>.</w:t>
        </w:r>
        <w:r w:rsidRPr="004A19B5" w:rsidDel="004A19B5">
          <w:rPr>
            <w:color w:val="000000" w:themeColor="text1"/>
            <w:sz w:val="20"/>
            <w:szCs w:val="20"/>
            <w:highlight w:val="yellow"/>
            <w:rPrChange w:id="1367" w:author="Usuario" w:date="2022-12-02T18:26:00Z">
              <w:rPr>
                <w:rFonts w:eastAsia="Calibri"/>
                <w:color w:val="000000" w:themeColor="text1"/>
                <w:lang w:eastAsia="en-US"/>
              </w:rPr>
            </w:rPrChange>
          </w:rPr>
          <w:t xml:space="preserve"> </w:t>
        </w:r>
      </w:moveFrom>
      <w:moveFromRangeEnd w:id="1363"/>
      <w:ins w:id="1368" w:author="Usuario" w:date="2022-12-02T18:25:00Z">
        <w:r w:rsidR="004A19B5" w:rsidRPr="004A19B5">
          <w:rPr>
            <w:color w:val="000000" w:themeColor="text1"/>
            <w:sz w:val="20"/>
            <w:szCs w:val="20"/>
            <w:highlight w:val="yellow"/>
            <w:rPrChange w:id="1369" w:author="Usuario" w:date="2022-12-02T18:26:00Z">
              <w:rPr>
                <w:rFonts w:eastAsia="Calibri"/>
                <w:color w:val="000000" w:themeColor="text1"/>
                <w:lang w:eastAsia="en-US"/>
              </w:rPr>
            </w:rPrChange>
          </w:rPr>
          <w:t xml:space="preserve">De acuerdo con </w:t>
        </w:r>
      </w:ins>
      <w:ins w:id="1370" w:author="Usuario" w:date="2022-12-02T18:23:00Z">
        <w:r w:rsidR="004A19B5" w:rsidRPr="004A19B5">
          <w:rPr>
            <w:color w:val="000000" w:themeColor="text1"/>
            <w:sz w:val="20"/>
            <w:szCs w:val="20"/>
            <w:highlight w:val="yellow"/>
            <w:rPrChange w:id="1371" w:author="Usuario" w:date="2022-12-02T18:26:00Z">
              <w:rPr>
                <w:color w:val="000000" w:themeColor="text1"/>
                <w:sz w:val="20"/>
                <w:szCs w:val="20"/>
              </w:rPr>
            </w:rPrChange>
          </w:rPr>
          <w:t xml:space="preserve">el </w:t>
        </w:r>
      </w:ins>
      <w:del w:id="1372" w:author="Usuario" w:date="2022-12-02T18:22:00Z">
        <w:r w:rsidRPr="004A19B5" w:rsidDel="004A19B5">
          <w:rPr>
            <w:color w:val="000000" w:themeColor="text1"/>
            <w:sz w:val="20"/>
            <w:szCs w:val="20"/>
            <w:highlight w:val="yellow"/>
            <w:rPrChange w:id="1373" w:author="Usuario" w:date="2022-12-02T18:26:00Z">
              <w:rPr>
                <w:color w:val="000000" w:themeColor="text1"/>
                <w:sz w:val="20"/>
                <w:szCs w:val="20"/>
              </w:rPr>
            </w:rPrChange>
          </w:rPr>
          <w:delText xml:space="preserve">Conforme al </w:delText>
        </w:r>
      </w:del>
      <w:r w:rsidRPr="004A19B5">
        <w:rPr>
          <w:color w:val="000000" w:themeColor="text1"/>
          <w:sz w:val="20"/>
          <w:szCs w:val="20"/>
          <w:highlight w:val="yellow"/>
          <w:rPrChange w:id="1374" w:author="Usuario" w:date="2022-12-02T18:26:00Z">
            <w:rPr>
              <w:color w:val="000000" w:themeColor="text1"/>
              <w:sz w:val="20"/>
              <w:szCs w:val="20"/>
            </w:rPr>
          </w:rPrChange>
        </w:rPr>
        <w:t>artículo 4 de la Ley de Evaluación de la Ciudad de México (LE), la evaluación de este programa social constituye un proceso integral y sistemático que permite conocer, explicar y valorar el diseño, la formulación, la implementación, la operación, los resultados, e impacto de las políticas, programas, estrategias, proyectos de inversión o acciones de los entes de la Administración Pública de las Ciudad de</w:t>
      </w:r>
      <w:r w:rsidR="009B05CE" w:rsidRPr="004A19B5">
        <w:rPr>
          <w:color w:val="000000" w:themeColor="text1"/>
          <w:sz w:val="20"/>
          <w:szCs w:val="20"/>
          <w:highlight w:val="yellow"/>
          <w:rPrChange w:id="1375" w:author="Usuario" w:date="2022-12-02T18:26:00Z">
            <w:rPr>
              <w:color w:val="000000" w:themeColor="text1"/>
              <w:sz w:val="20"/>
              <w:szCs w:val="20"/>
            </w:rPr>
          </w:rPrChange>
        </w:rPr>
        <w:t xml:space="preserve"> México y las Alcaldías en el bienestar social, la calidad de vida, la pobreza, las desigualdades, la mitigación de riesgo </w:t>
      </w:r>
      <w:r w:rsidR="009B05CE" w:rsidRPr="004A19B5">
        <w:rPr>
          <w:color w:val="000000" w:themeColor="text1"/>
          <w:sz w:val="20"/>
          <w:szCs w:val="20"/>
          <w:highlight w:val="yellow"/>
          <w:rPrChange w:id="1376" w:author="Usuario" w:date="2022-12-02T18:26:00Z">
            <w:rPr>
              <w:color w:val="000000" w:themeColor="text1"/>
              <w:sz w:val="20"/>
              <w:szCs w:val="20"/>
            </w:rPr>
          </w:rPrChange>
        </w:rPr>
        <w:lastRenderedPageBreak/>
        <w:t>y reducción de la vulnerabilidad ante desastres, los derechos humanos y, en su caso, formular las observaciones y recomendaciones para su reorientación y fortalecimiento.</w:t>
      </w:r>
    </w:p>
    <w:p w14:paraId="76B9BF50" w14:textId="77777777" w:rsidR="004A19B5" w:rsidRDefault="004A19B5" w:rsidP="00FE050D">
      <w:pPr>
        <w:pStyle w:val="NormalWeb"/>
        <w:spacing w:before="0" w:beforeAutospacing="0" w:after="120" w:afterAutospacing="0"/>
        <w:jc w:val="both"/>
        <w:rPr>
          <w:ins w:id="1377" w:author="Usuario" w:date="2022-12-02T18:26:00Z"/>
          <w:b/>
          <w:color w:val="000000" w:themeColor="text1"/>
          <w:sz w:val="20"/>
          <w:szCs w:val="20"/>
        </w:rPr>
      </w:pPr>
    </w:p>
    <w:p w14:paraId="457EB74B" w14:textId="3F693EF3" w:rsidR="004A19B5" w:rsidRPr="004A19B5" w:rsidRDefault="004A19B5" w:rsidP="00FE050D">
      <w:pPr>
        <w:pStyle w:val="NormalWeb"/>
        <w:spacing w:before="0" w:beforeAutospacing="0" w:after="120" w:afterAutospacing="0"/>
        <w:jc w:val="both"/>
        <w:rPr>
          <w:ins w:id="1378" w:author="Usuario" w:date="2022-12-02T18:26:00Z"/>
          <w:color w:val="000000" w:themeColor="text1"/>
          <w:sz w:val="20"/>
          <w:szCs w:val="20"/>
          <w:rPrChange w:id="1379" w:author="Usuario" w:date="2022-12-02T18:26:00Z">
            <w:rPr>
              <w:ins w:id="1380" w:author="Usuario" w:date="2022-12-02T18:26:00Z"/>
              <w:rFonts w:eastAsia="Calibri"/>
              <w:color w:val="000000" w:themeColor="text1"/>
              <w:lang w:eastAsia="en-US"/>
            </w:rPr>
          </w:rPrChange>
        </w:rPr>
      </w:pPr>
      <w:moveToRangeStart w:id="1381" w:author="Usuario" w:date="2022-12-02T18:25:00Z" w:name="move120897918"/>
      <w:moveTo w:id="1382" w:author="Usuario" w:date="2022-12-02T18:25:00Z">
        <w:r w:rsidRPr="00FE050D">
          <w:rPr>
            <w:b/>
            <w:color w:val="000000" w:themeColor="text1"/>
            <w:sz w:val="20"/>
            <w:szCs w:val="20"/>
          </w:rPr>
          <w:t>13.1</w:t>
        </w:r>
        <w:r w:rsidRPr="004A19B5">
          <w:rPr>
            <w:b/>
            <w:color w:val="000000" w:themeColor="text1"/>
            <w:sz w:val="20"/>
            <w:szCs w:val="20"/>
          </w:rPr>
          <w:t>.</w:t>
        </w:r>
        <w:r w:rsidRPr="004A19B5">
          <w:rPr>
            <w:color w:val="000000" w:themeColor="text1"/>
            <w:sz w:val="20"/>
            <w:szCs w:val="20"/>
            <w:rPrChange w:id="1383" w:author="Usuario" w:date="2022-12-02T18:26:00Z">
              <w:rPr>
                <w:rFonts w:eastAsia="Calibri"/>
                <w:color w:val="000000" w:themeColor="text1"/>
                <w:lang w:eastAsia="en-US"/>
              </w:rPr>
            </w:rPrChange>
          </w:rPr>
          <w:t xml:space="preserve"> </w:t>
        </w:r>
      </w:moveTo>
      <w:moveToRangeEnd w:id="1381"/>
      <w:ins w:id="1384" w:author="Usuario" w:date="2022-12-02T18:26:00Z">
        <w:r w:rsidRPr="004A19B5">
          <w:rPr>
            <w:color w:val="000000" w:themeColor="text1"/>
            <w:sz w:val="20"/>
            <w:szCs w:val="20"/>
            <w:rPrChange w:id="1385" w:author="Usuario" w:date="2022-12-02T18:26:00Z">
              <w:rPr>
                <w:rFonts w:eastAsia="Calibri"/>
                <w:color w:val="000000" w:themeColor="text1"/>
                <w:lang w:eastAsia="en-US"/>
              </w:rPr>
            </w:rPrChange>
          </w:rPr>
          <w:t xml:space="preserve">Evaluación </w:t>
        </w:r>
        <w:r>
          <w:rPr>
            <w:color w:val="000000" w:themeColor="text1"/>
            <w:sz w:val="20"/>
            <w:szCs w:val="20"/>
          </w:rPr>
          <w:t>i</w:t>
        </w:r>
        <w:r w:rsidRPr="004A19B5">
          <w:rPr>
            <w:color w:val="000000" w:themeColor="text1"/>
            <w:sz w:val="20"/>
            <w:szCs w:val="20"/>
            <w:rPrChange w:id="1386" w:author="Usuario" w:date="2022-12-02T18:26:00Z">
              <w:rPr>
                <w:rFonts w:eastAsia="Calibri"/>
                <w:color w:val="000000" w:themeColor="text1"/>
                <w:lang w:eastAsia="en-US"/>
              </w:rPr>
            </w:rPrChange>
          </w:rPr>
          <w:t xml:space="preserve">nterna y </w:t>
        </w:r>
        <w:r>
          <w:rPr>
            <w:color w:val="000000" w:themeColor="text1"/>
            <w:sz w:val="20"/>
            <w:szCs w:val="20"/>
          </w:rPr>
          <w:t>e</w:t>
        </w:r>
        <w:r w:rsidRPr="004A19B5">
          <w:rPr>
            <w:color w:val="000000" w:themeColor="text1"/>
            <w:sz w:val="20"/>
            <w:szCs w:val="20"/>
            <w:rPrChange w:id="1387" w:author="Usuario" w:date="2022-12-02T18:26:00Z">
              <w:rPr>
                <w:rFonts w:eastAsia="Calibri"/>
                <w:color w:val="000000" w:themeColor="text1"/>
                <w:lang w:eastAsia="en-US"/>
              </w:rPr>
            </w:rPrChange>
          </w:rPr>
          <w:t>xterna</w:t>
        </w:r>
      </w:ins>
    </w:p>
    <w:p w14:paraId="73FD4E6C" w14:textId="05AC7E87" w:rsidR="009B05CE" w:rsidRPr="00FE050D" w:rsidRDefault="009B05CE"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 xml:space="preserve">La evaluación será interna y externa, tendrá por objeto detectar deficiencias y fortalezas; constituirá la base para formular las observaciones y recomendaciones para el fortalecimiento, modificación o reorientación de las políticas, programas, proyectos de inversión y acciones de gobierno. </w:t>
      </w:r>
    </w:p>
    <w:p w14:paraId="0ED99AA5" w14:textId="0D577CF4" w:rsidR="009B05CE" w:rsidRPr="00FE050D" w:rsidRDefault="009B05CE" w:rsidP="00FE050D">
      <w:pPr>
        <w:pStyle w:val="NormalWeb"/>
        <w:spacing w:before="0" w:beforeAutospacing="0" w:after="120" w:afterAutospacing="0"/>
        <w:ind w:left="284"/>
        <w:jc w:val="both"/>
        <w:rPr>
          <w:color w:val="000000" w:themeColor="text1"/>
          <w:sz w:val="20"/>
          <w:szCs w:val="20"/>
        </w:rPr>
      </w:pPr>
      <w:r w:rsidRPr="00FE050D">
        <w:rPr>
          <w:color w:val="000000" w:themeColor="text1"/>
          <w:sz w:val="20"/>
          <w:szCs w:val="20"/>
        </w:rPr>
        <w:t xml:space="preserve">a) </w:t>
      </w:r>
      <w:ins w:id="1388" w:author="Usuario" w:date="2022-12-02T18:28:00Z">
        <w:r w:rsidR="004A19B5" w:rsidRPr="004A19B5">
          <w:rPr>
            <w:color w:val="000000" w:themeColor="text1"/>
            <w:sz w:val="20"/>
            <w:szCs w:val="20"/>
          </w:rPr>
          <w:t>La evaluación intern</w:t>
        </w:r>
        <w:r w:rsidR="004A19B5">
          <w:rPr>
            <w:color w:val="000000" w:themeColor="text1"/>
            <w:sz w:val="20"/>
            <w:szCs w:val="20"/>
          </w:rPr>
          <w:t xml:space="preserve">a será realizada anualmente conforme con los </w:t>
        </w:r>
        <w:r w:rsidR="004A19B5" w:rsidRPr="004A19B5">
          <w:rPr>
            <w:color w:val="000000" w:themeColor="text1"/>
            <w:sz w:val="20"/>
            <w:szCs w:val="20"/>
          </w:rPr>
          <w:t>lineamientos que emita el Consejo de Evaluación de la Ciudad de México. Tendrá como finalidad valorar su funcionamiento y mejorar su diseño, proceso, desempeño, resultados e impactos. Se basará en el Mecanismo de Monitoreo para ajustar, actualizar o modi</w:t>
        </w:r>
        <w:r w:rsidR="004A19B5">
          <w:rPr>
            <w:color w:val="000000" w:themeColor="text1"/>
            <w:sz w:val="20"/>
            <w:szCs w:val="20"/>
          </w:rPr>
          <w:t>ficar los programas.</w:t>
        </w:r>
      </w:ins>
      <w:del w:id="1389" w:author="Usuario" w:date="2022-12-02T18:28:00Z">
        <w:r w:rsidRPr="00FE050D" w:rsidDel="004A19B5">
          <w:rPr>
            <w:color w:val="000000" w:themeColor="text1"/>
            <w:sz w:val="20"/>
            <w:szCs w:val="20"/>
          </w:rPr>
          <w:delText xml:space="preserve">La evaluación interna será realizada anualmente por la Dirección de Fomento a la Equidad de Género e Igualdad Sustantiva, conforme a los lineamientos que emita el Consejo de Evaluación de la Ciudad de México. Tendrá como finalidad valorar su funcionamiento y mejorar su diseño, proceso, desempeño, resultados e impactos. Se basará en el Mecanismo de Monitoreo para ajustar, actualizar o modificar los programas. </w:delText>
        </w:r>
      </w:del>
    </w:p>
    <w:p w14:paraId="3AF982D9" w14:textId="7957E707" w:rsidR="00744E23" w:rsidRPr="00FE050D" w:rsidRDefault="009B05CE" w:rsidP="00FE050D">
      <w:pPr>
        <w:pStyle w:val="NormalWeb"/>
        <w:spacing w:before="0" w:beforeAutospacing="0" w:after="120" w:afterAutospacing="0"/>
        <w:ind w:left="284"/>
        <w:jc w:val="both"/>
        <w:rPr>
          <w:color w:val="000000" w:themeColor="text1"/>
          <w:sz w:val="20"/>
          <w:szCs w:val="20"/>
        </w:rPr>
      </w:pPr>
      <w:r w:rsidRPr="00FE050D">
        <w:rPr>
          <w:color w:val="000000" w:themeColor="text1"/>
          <w:sz w:val="20"/>
          <w:szCs w:val="20"/>
        </w:rPr>
        <w:t>b) La evaluación externa será la que realice el Consejo de Evaluación de la Ciudad de México a los entes de la Administración Pública y las Alcaldías, conforme a lo dispuesto por la Ley de Evaluación de la Ciudad de México.</w:t>
      </w:r>
    </w:p>
    <w:p w14:paraId="36D02257" w14:textId="77777777" w:rsidR="002E798C" w:rsidRPr="001A6AC4" w:rsidRDefault="009B05CE" w:rsidP="00FE050D">
      <w:pPr>
        <w:tabs>
          <w:tab w:val="left" w:pos="1160"/>
        </w:tabs>
        <w:spacing w:after="120"/>
        <w:jc w:val="both"/>
        <w:rPr>
          <w:rFonts w:ascii="Times New Roman" w:hAnsi="Times New Roman"/>
          <w:strike/>
          <w:color w:val="000000" w:themeColor="text1"/>
          <w:sz w:val="20"/>
          <w:szCs w:val="20"/>
          <w:lang w:val="es-US"/>
          <w:rPrChange w:id="1390" w:author="Usuario" w:date="2022-12-02T18:37:00Z">
            <w:rPr>
              <w:rFonts w:ascii="Times New Roman" w:hAnsi="Times New Roman"/>
              <w:color w:val="000000" w:themeColor="text1"/>
              <w:sz w:val="20"/>
              <w:szCs w:val="20"/>
              <w:lang w:val="es-US"/>
            </w:rPr>
          </w:rPrChange>
        </w:rPr>
      </w:pPr>
      <w:r w:rsidRPr="00FE050D">
        <w:rPr>
          <w:rFonts w:ascii="Times New Roman" w:hAnsi="Times New Roman"/>
          <w:b/>
          <w:color w:val="000000" w:themeColor="text1"/>
          <w:sz w:val="20"/>
          <w:szCs w:val="20"/>
        </w:rPr>
        <w:t>13.2</w:t>
      </w:r>
      <w:r w:rsidR="00EB2DBF" w:rsidRPr="00FE050D">
        <w:rPr>
          <w:rFonts w:ascii="Times New Roman" w:hAnsi="Times New Roman"/>
          <w:b/>
          <w:color w:val="000000" w:themeColor="text1"/>
          <w:sz w:val="20"/>
          <w:szCs w:val="20"/>
        </w:rPr>
        <w:t>.</w:t>
      </w:r>
      <w:r w:rsidR="00744E23" w:rsidRPr="00FE050D">
        <w:rPr>
          <w:rFonts w:ascii="Times New Roman" w:hAnsi="Times New Roman"/>
          <w:color w:val="000000" w:themeColor="text1"/>
          <w:sz w:val="20"/>
          <w:szCs w:val="20"/>
        </w:rPr>
        <w:t xml:space="preserve"> </w:t>
      </w:r>
      <w:r w:rsidR="002E798C" w:rsidRPr="00FE050D">
        <w:rPr>
          <w:rFonts w:ascii="Times New Roman" w:hAnsi="Times New Roman"/>
          <w:color w:val="000000" w:themeColor="text1"/>
          <w:sz w:val="20"/>
          <w:szCs w:val="20"/>
          <w:lang w:val="es-US"/>
        </w:rPr>
        <w:t>Evaluación.</w:t>
      </w:r>
      <w:r w:rsidR="002E798C" w:rsidRPr="00FE050D">
        <w:rPr>
          <w:rFonts w:ascii="Times New Roman" w:hAnsi="Times New Roman"/>
          <w:b/>
          <w:color w:val="000000" w:themeColor="text1"/>
          <w:sz w:val="20"/>
          <w:szCs w:val="20"/>
          <w:lang w:val="es-US"/>
        </w:rPr>
        <w:t xml:space="preserve"> </w:t>
      </w:r>
      <w:r w:rsidR="002E798C" w:rsidRPr="001A6AC4">
        <w:rPr>
          <w:rFonts w:ascii="Times New Roman" w:hAnsi="Times New Roman"/>
          <w:strike/>
          <w:color w:val="000000" w:themeColor="text1"/>
          <w:sz w:val="20"/>
          <w:szCs w:val="20"/>
          <w:lang w:val="es-US"/>
          <w:rPrChange w:id="1391" w:author="Usuario" w:date="2022-12-02T18:37:00Z">
            <w:rPr>
              <w:rFonts w:ascii="Times New Roman" w:hAnsi="Times New Roman"/>
              <w:color w:val="000000" w:themeColor="text1"/>
              <w:sz w:val="20"/>
              <w:szCs w:val="20"/>
              <w:lang w:val="es-US"/>
            </w:rPr>
          </w:rPrChange>
        </w:rPr>
        <w:t>Parte fundamental de los mecanismos de evaluación y monitoreo de los programas sociales son los, que se constituyen en instrumentos a partir de los cuales se cuantifican los avances o retrocesos de las acciones implementadas por los programas sociales, el logro de sus objetivos y los resultados alcanzados.</w:t>
      </w:r>
    </w:p>
    <w:p w14:paraId="69C22E4F" w14:textId="77777777" w:rsidR="002E798C" w:rsidRPr="001A6AC4" w:rsidRDefault="002E798C" w:rsidP="00FE050D">
      <w:pPr>
        <w:adjustRightInd w:val="0"/>
        <w:spacing w:after="120"/>
        <w:jc w:val="both"/>
        <w:rPr>
          <w:rFonts w:ascii="Times New Roman" w:hAnsi="Times New Roman"/>
          <w:strike/>
          <w:color w:val="000000" w:themeColor="text1"/>
          <w:sz w:val="20"/>
          <w:szCs w:val="20"/>
          <w:lang w:val="es-US"/>
          <w:rPrChange w:id="1392" w:author="Usuario" w:date="2022-12-02T18:37:00Z">
            <w:rPr>
              <w:rFonts w:ascii="Times New Roman" w:hAnsi="Times New Roman"/>
              <w:color w:val="000000" w:themeColor="text1"/>
              <w:sz w:val="20"/>
              <w:szCs w:val="20"/>
              <w:lang w:val="es-US"/>
            </w:rPr>
          </w:rPrChange>
        </w:rPr>
      </w:pPr>
      <w:r w:rsidRPr="001A6AC4">
        <w:rPr>
          <w:rFonts w:ascii="Times New Roman" w:hAnsi="Times New Roman"/>
          <w:strike/>
          <w:color w:val="000000" w:themeColor="text1"/>
          <w:sz w:val="20"/>
          <w:szCs w:val="20"/>
          <w:lang w:val="es-US"/>
          <w:rPrChange w:id="1393" w:author="Usuario" w:date="2022-12-02T18:37:00Z">
            <w:rPr>
              <w:rFonts w:ascii="Times New Roman" w:hAnsi="Times New Roman"/>
              <w:color w:val="000000" w:themeColor="text1"/>
              <w:sz w:val="20"/>
              <w:szCs w:val="20"/>
              <w:lang w:val="es-US"/>
            </w:rPr>
          </w:rPrChange>
        </w:rPr>
        <w:t>En este apartado las Dependencias, Órganos Desconcentrados, Entidades de la Administración Pública de la Ciudad de México y las Alcaldías deberán:</w:t>
      </w:r>
    </w:p>
    <w:p w14:paraId="48FFFEC4" w14:textId="0C3DE960" w:rsidR="00253524" w:rsidRPr="001C15DD" w:rsidRDefault="00253524" w:rsidP="00FE050D">
      <w:pPr>
        <w:pStyle w:val="NormalWeb"/>
        <w:spacing w:before="0" w:beforeAutospacing="0" w:after="0" w:afterAutospacing="0"/>
        <w:ind w:left="567"/>
        <w:jc w:val="both"/>
        <w:rPr>
          <w:strike/>
          <w:color w:val="000000" w:themeColor="text1"/>
          <w:sz w:val="20"/>
          <w:szCs w:val="20"/>
          <w:lang w:val="es-US"/>
          <w:rPrChange w:id="1394" w:author="Usuario" w:date="2022-12-02T18:38:00Z">
            <w:rPr>
              <w:color w:val="000000" w:themeColor="text1"/>
              <w:sz w:val="20"/>
              <w:szCs w:val="20"/>
              <w:lang w:val="es-US"/>
            </w:rPr>
          </w:rPrChange>
        </w:rPr>
      </w:pPr>
      <w:r w:rsidRPr="00FE050D">
        <w:rPr>
          <w:color w:val="000000" w:themeColor="text1"/>
          <w:sz w:val="20"/>
          <w:szCs w:val="20"/>
          <w:lang w:val="es-US"/>
        </w:rPr>
        <w:t xml:space="preserve">a) Respecto de la Evaluación Interna </w:t>
      </w:r>
      <w:r w:rsidRPr="001C15DD">
        <w:rPr>
          <w:strike/>
          <w:color w:val="000000" w:themeColor="text1"/>
          <w:sz w:val="20"/>
          <w:szCs w:val="20"/>
          <w:lang w:val="es-US"/>
          <w:rPrChange w:id="1395" w:author="Usuario" w:date="2022-12-02T18:37:00Z">
            <w:rPr>
              <w:color w:val="000000" w:themeColor="text1"/>
              <w:sz w:val="20"/>
              <w:szCs w:val="20"/>
              <w:lang w:val="es-US"/>
            </w:rPr>
          </w:rPrChange>
        </w:rPr>
        <w:t>establecer que</w:t>
      </w:r>
      <w:r w:rsidRPr="00FE050D">
        <w:rPr>
          <w:color w:val="000000" w:themeColor="text1"/>
          <w:sz w:val="20"/>
          <w:szCs w:val="20"/>
          <w:lang w:val="es-US"/>
        </w:rPr>
        <w:t xml:space="preserve"> se realizará en apego a lo establecido en los Lineamientos que a tal efecto emita el Consejo de Evaluación de la Ciudad de México y los resultados serán publicados y entregados a las instancias que establece el artículo 42 de la Ley de Desarrollo Social, en un plazo no mayor a seis (6) meses después de finalizado el ejercicio fiscal</w:t>
      </w:r>
      <w:ins w:id="1396" w:author="Usuario" w:date="2022-12-02T18:38:00Z">
        <w:r w:rsidR="001C15DD" w:rsidRPr="001C15DD">
          <w:rPr>
            <w:color w:val="000000" w:themeColor="text1"/>
            <w:sz w:val="20"/>
            <w:szCs w:val="20"/>
            <w:highlight w:val="yellow"/>
            <w:lang w:val="es-US"/>
            <w:rPrChange w:id="1397" w:author="Usuario" w:date="2022-12-02T18:38:00Z">
              <w:rPr>
                <w:color w:val="000000" w:themeColor="text1"/>
                <w:sz w:val="20"/>
                <w:szCs w:val="20"/>
                <w:lang w:val="es-US"/>
              </w:rPr>
            </w:rPrChange>
          </w:rPr>
          <w:t>.</w:t>
        </w:r>
      </w:ins>
      <w:del w:id="1398" w:author="Usuario" w:date="2022-12-02T18:38:00Z">
        <w:r w:rsidRPr="00FE050D" w:rsidDel="001C15DD">
          <w:rPr>
            <w:color w:val="000000" w:themeColor="text1"/>
            <w:sz w:val="20"/>
            <w:szCs w:val="20"/>
            <w:lang w:val="es-US"/>
          </w:rPr>
          <w:delText>,</w:delText>
        </w:r>
      </w:del>
      <w:r w:rsidRPr="00FE050D">
        <w:rPr>
          <w:color w:val="000000" w:themeColor="text1"/>
          <w:sz w:val="20"/>
          <w:szCs w:val="20"/>
          <w:lang w:val="es-US"/>
        </w:rPr>
        <w:t xml:space="preserve"> </w:t>
      </w:r>
      <w:r w:rsidRPr="001C15DD">
        <w:rPr>
          <w:strike/>
          <w:color w:val="000000" w:themeColor="text1"/>
          <w:sz w:val="20"/>
          <w:szCs w:val="20"/>
          <w:lang w:val="es-US"/>
          <w:rPrChange w:id="1399" w:author="Usuario" w:date="2022-12-02T18:38:00Z">
            <w:rPr>
              <w:color w:val="000000" w:themeColor="text1"/>
              <w:sz w:val="20"/>
              <w:szCs w:val="20"/>
              <w:lang w:val="es-US"/>
            </w:rPr>
          </w:rPrChange>
        </w:rPr>
        <w:t>así mismo señalar explícitamente lo siguiente:</w:t>
      </w:r>
    </w:p>
    <w:p w14:paraId="1FDD74A1" w14:textId="77777777" w:rsidR="00253524" w:rsidRPr="00FE050D" w:rsidRDefault="00253524" w:rsidP="00FE050D">
      <w:pPr>
        <w:tabs>
          <w:tab w:val="left" w:pos="825"/>
        </w:tabs>
        <w:ind w:left="825" w:right="49" w:hanging="258"/>
        <w:jc w:val="both"/>
        <w:rPr>
          <w:rFonts w:ascii="Times New Roman" w:hAnsi="Times New Roman"/>
          <w:color w:val="000000" w:themeColor="text1"/>
          <w:sz w:val="20"/>
          <w:szCs w:val="20"/>
        </w:rPr>
      </w:pPr>
      <w:r w:rsidRPr="00FE050D">
        <w:rPr>
          <w:rFonts w:ascii="Times New Roman" w:hAnsi="Times New Roman"/>
          <w:color w:val="000000" w:themeColor="text1"/>
          <w:sz w:val="20"/>
          <w:szCs w:val="20"/>
          <w:lang w:val="es-US"/>
        </w:rPr>
        <w:t xml:space="preserve">1. </w:t>
      </w:r>
      <w:r w:rsidRPr="00FE050D">
        <w:rPr>
          <w:rFonts w:ascii="Times New Roman" w:hAnsi="Times New Roman"/>
          <w:color w:val="000000" w:themeColor="text1"/>
          <w:sz w:val="20"/>
          <w:szCs w:val="20"/>
        </w:rPr>
        <w:t xml:space="preserve">La </w:t>
      </w:r>
      <w:r w:rsidRPr="001A6AC4">
        <w:rPr>
          <w:rFonts w:ascii="Times New Roman" w:hAnsi="Times New Roman"/>
          <w:strike/>
          <w:color w:val="000000" w:themeColor="text1"/>
          <w:sz w:val="20"/>
          <w:szCs w:val="20"/>
          <w:rPrChange w:id="1400" w:author="Usuario" w:date="2022-12-02T18:36:00Z">
            <w:rPr>
              <w:rFonts w:ascii="Times New Roman" w:hAnsi="Times New Roman"/>
              <w:color w:val="000000" w:themeColor="text1"/>
              <w:sz w:val="20"/>
              <w:szCs w:val="20"/>
            </w:rPr>
          </w:rPrChange>
        </w:rPr>
        <w:t>Dirección de Evaluación de Programas y Proyectos adscrita a la</w:t>
      </w:r>
      <w:r w:rsidRPr="00FE050D">
        <w:rPr>
          <w:rFonts w:ascii="Times New Roman" w:hAnsi="Times New Roman"/>
          <w:color w:val="000000" w:themeColor="text1"/>
          <w:sz w:val="20"/>
          <w:szCs w:val="20"/>
        </w:rPr>
        <w:t xml:space="preserve"> Dirección General de</w:t>
      </w:r>
      <w:r w:rsidRPr="00FE050D">
        <w:rPr>
          <w:rFonts w:ascii="Times New Roman" w:hAnsi="Times New Roman"/>
          <w:color w:val="000000" w:themeColor="text1"/>
          <w:spacing w:val="42"/>
          <w:sz w:val="20"/>
          <w:szCs w:val="20"/>
        </w:rPr>
        <w:t xml:space="preserve"> </w:t>
      </w:r>
      <w:r w:rsidRPr="00FE050D">
        <w:rPr>
          <w:rFonts w:ascii="Times New Roman" w:hAnsi="Times New Roman"/>
          <w:color w:val="000000" w:themeColor="text1"/>
          <w:sz w:val="20"/>
          <w:szCs w:val="20"/>
        </w:rPr>
        <w:t>Planeación del Desarrollo, elaborará la evaluación interna del programa social. La unidad administrativa responsable</w:t>
      </w:r>
      <w:r w:rsidRPr="00FE050D">
        <w:rPr>
          <w:rFonts w:ascii="Times New Roman" w:hAnsi="Times New Roman"/>
          <w:color w:val="000000" w:themeColor="text1"/>
          <w:spacing w:val="43"/>
          <w:sz w:val="20"/>
          <w:szCs w:val="20"/>
        </w:rPr>
        <w:t xml:space="preserve"> </w:t>
      </w:r>
      <w:r w:rsidRPr="00FE050D">
        <w:rPr>
          <w:rFonts w:ascii="Times New Roman" w:hAnsi="Times New Roman"/>
          <w:color w:val="000000" w:themeColor="text1"/>
          <w:sz w:val="20"/>
          <w:szCs w:val="20"/>
        </w:rPr>
        <w:t>que opera el programa social está obligada a proporcionar la información requerida para su</w:t>
      </w:r>
      <w:r w:rsidRPr="00FE050D">
        <w:rPr>
          <w:rFonts w:ascii="Times New Roman" w:hAnsi="Times New Roman"/>
          <w:color w:val="000000" w:themeColor="text1"/>
          <w:spacing w:val="-21"/>
          <w:sz w:val="20"/>
          <w:szCs w:val="20"/>
        </w:rPr>
        <w:t xml:space="preserve"> </w:t>
      </w:r>
      <w:r w:rsidRPr="00FE050D">
        <w:rPr>
          <w:rFonts w:ascii="Times New Roman" w:hAnsi="Times New Roman"/>
          <w:color w:val="000000" w:themeColor="text1"/>
          <w:sz w:val="20"/>
          <w:szCs w:val="20"/>
        </w:rPr>
        <w:t>realización.</w:t>
      </w:r>
    </w:p>
    <w:p w14:paraId="0DD00CA6" w14:textId="77777777" w:rsidR="00253524" w:rsidRPr="00FE050D" w:rsidRDefault="00253524" w:rsidP="00FE050D">
      <w:pPr>
        <w:tabs>
          <w:tab w:val="left" w:pos="825"/>
        </w:tabs>
        <w:ind w:left="825" w:right="49" w:hanging="258"/>
        <w:jc w:val="both"/>
        <w:rPr>
          <w:rFonts w:ascii="Times New Roman" w:hAnsi="Times New Roman"/>
          <w:color w:val="000000" w:themeColor="text1"/>
          <w:spacing w:val="-4"/>
          <w:sz w:val="20"/>
          <w:szCs w:val="20"/>
        </w:rPr>
      </w:pPr>
      <w:r w:rsidRPr="00FE050D">
        <w:rPr>
          <w:rFonts w:ascii="Times New Roman" w:hAnsi="Times New Roman"/>
          <w:color w:val="000000" w:themeColor="text1"/>
          <w:spacing w:val="-4"/>
          <w:sz w:val="20"/>
          <w:szCs w:val="20"/>
        </w:rPr>
        <w:t>2. La unidad administrativa responsable que opera el programa social está obligada a proporcionar la información requerida para su realización.</w:t>
      </w:r>
    </w:p>
    <w:p w14:paraId="0181ECB6" w14:textId="78A6E544" w:rsidR="00253524" w:rsidRPr="00FE050D" w:rsidRDefault="00253524" w:rsidP="00FE050D">
      <w:pPr>
        <w:tabs>
          <w:tab w:val="left" w:pos="567"/>
        </w:tabs>
        <w:ind w:left="825" w:right="49" w:hanging="258"/>
        <w:jc w:val="both"/>
        <w:rPr>
          <w:rFonts w:ascii="Times New Roman" w:hAnsi="Times New Roman"/>
          <w:color w:val="000000" w:themeColor="text1"/>
          <w:sz w:val="20"/>
          <w:szCs w:val="20"/>
          <w:lang w:val="es-US"/>
        </w:rPr>
      </w:pPr>
      <w:r w:rsidRPr="00FE050D">
        <w:rPr>
          <w:rFonts w:ascii="Times New Roman" w:hAnsi="Times New Roman"/>
          <w:color w:val="000000" w:themeColor="text1"/>
          <w:sz w:val="20"/>
          <w:szCs w:val="20"/>
          <w:lang w:val="es-US"/>
        </w:rPr>
        <w:t xml:space="preserve">b) </w:t>
      </w:r>
      <w:ins w:id="1401" w:author="Miguel Vázquez" w:date="2022-12-05T13:24:00Z">
        <w:r w:rsidR="0089174C" w:rsidRPr="0089174C">
          <w:rPr>
            <w:rFonts w:ascii="Times New Roman" w:hAnsi="Times New Roman"/>
            <w:color w:val="000000" w:themeColor="text1"/>
            <w:sz w:val="20"/>
            <w:szCs w:val="20"/>
            <w:lang w:val="es-US"/>
          </w:rPr>
          <w:t>Respecto de la Evaluación Externa se realizará de manera exclusiva e independiente por el Consejo de Evaluación de la Ciudad de México en términos de los artículos 42 de la LDS; 8, fracción I y 27 de la LE</w:t>
        </w:r>
      </w:ins>
      <w:del w:id="1402" w:author="Miguel Vázquez" w:date="2022-12-05T13:24:00Z">
        <w:r w:rsidRPr="00FE050D" w:rsidDel="0089174C">
          <w:rPr>
            <w:rFonts w:ascii="Times New Roman" w:hAnsi="Times New Roman"/>
            <w:color w:val="000000" w:themeColor="text1"/>
            <w:sz w:val="20"/>
            <w:szCs w:val="20"/>
            <w:lang w:val="es-US"/>
          </w:rPr>
          <w:delText>Respecto de la Evaluación Externa establecer que se realizará de manera exclusiva e independiente    por el Consejo de Evaluación de la Ciudad de México en términos de los artículos 42 de la LDS; 8, fracción I y 27 de la LE</w:delText>
        </w:r>
      </w:del>
      <w:r w:rsidRPr="00FE050D">
        <w:rPr>
          <w:rFonts w:ascii="Times New Roman" w:hAnsi="Times New Roman"/>
          <w:color w:val="000000" w:themeColor="text1"/>
          <w:sz w:val="20"/>
          <w:szCs w:val="20"/>
          <w:lang w:val="es-US"/>
        </w:rPr>
        <w:t>.</w:t>
      </w:r>
    </w:p>
    <w:p w14:paraId="49433593" w14:textId="77777777" w:rsidR="00EB2DBF" w:rsidRPr="00FE050D" w:rsidRDefault="00EB2DBF" w:rsidP="00FE050D">
      <w:pPr>
        <w:pStyle w:val="Textoindependiente"/>
        <w:kinsoku w:val="0"/>
        <w:overflowPunct w:val="0"/>
        <w:ind w:left="0" w:right="173"/>
        <w:jc w:val="both"/>
        <w:rPr>
          <w:color w:val="000000" w:themeColor="text1"/>
          <w:spacing w:val="133"/>
          <w:w w:val="99"/>
          <w:sz w:val="20"/>
          <w:szCs w:val="20"/>
          <w:lang w:val="es-ES"/>
        </w:rPr>
      </w:pPr>
    </w:p>
    <w:p w14:paraId="51ABC224" w14:textId="326B36B3" w:rsidR="00642521" w:rsidRPr="00FE050D" w:rsidRDefault="006143CE"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14.</w:t>
      </w:r>
      <w:r w:rsidR="00642521" w:rsidRPr="00FE050D">
        <w:rPr>
          <w:b/>
          <w:color w:val="000000" w:themeColor="text1"/>
          <w:sz w:val="20"/>
          <w:szCs w:val="20"/>
        </w:rPr>
        <w:t xml:space="preserve"> Indicadores de gestión y de resultados </w:t>
      </w:r>
    </w:p>
    <w:p w14:paraId="3D86754E" w14:textId="77777777" w:rsidR="00907BC0" w:rsidRDefault="00642521"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 xml:space="preserve">Los indicadores de cumplimiento de metas asociadas a los objetivos, es decir, que permiten la evaluación del desempeño e impacto en la población beneficiaria, son los siguientes: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Change w:id="1403" w:author="Usuario" w:date="2022-12-02T18:41:00Z">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PrChange>
      </w:tblPr>
      <w:tblGrid>
        <w:gridCol w:w="856"/>
        <w:gridCol w:w="851"/>
        <w:gridCol w:w="850"/>
        <w:gridCol w:w="961"/>
        <w:gridCol w:w="735"/>
        <w:gridCol w:w="709"/>
        <w:gridCol w:w="851"/>
        <w:gridCol w:w="992"/>
        <w:gridCol w:w="850"/>
        <w:gridCol w:w="831"/>
        <w:gridCol w:w="729"/>
        <w:gridCol w:w="425"/>
        <w:tblGridChange w:id="1404">
          <w:tblGrid>
            <w:gridCol w:w="75"/>
            <w:gridCol w:w="781"/>
            <w:gridCol w:w="75"/>
            <w:gridCol w:w="776"/>
            <w:gridCol w:w="75"/>
            <w:gridCol w:w="775"/>
            <w:gridCol w:w="75"/>
            <w:gridCol w:w="886"/>
            <w:gridCol w:w="75"/>
            <w:gridCol w:w="660"/>
            <w:gridCol w:w="75"/>
            <w:gridCol w:w="634"/>
            <w:gridCol w:w="75"/>
            <w:gridCol w:w="776"/>
            <w:gridCol w:w="75"/>
            <w:gridCol w:w="917"/>
            <w:gridCol w:w="75"/>
            <w:gridCol w:w="775"/>
            <w:gridCol w:w="75"/>
            <w:gridCol w:w="756"/>
            <w:gridCol w:w="75"/>
            <w:gridCol w:w="654"/>
            <w:gridCol w:w="75"/>
            <w:gridCol w:w="350"/>
            <w:gridCol w:w="75"/>
          </w:tblGrid>
        </w:tblGridChange>
      </w:tblGrid>
      <w:tr w:rsidR="00F73790" w:rsidRPr="00907BC0" w14:paraId="789074A4" w14:textId="77777777" w:rsidTr="001C15DD">
        <w:trPr>
          <w:trHeight w:val="293"/>
          <w:tblHeader/>
          <w:jc w:val="center"/>
          <w:trPrChange w:id="1405" w:author="Usuario" w:date="2022-12-02T18:41:00Z">
            <w:trPr>
              <w:gridAfter w:val="0"/>
              <w:trHeight w:val="290"/>
              <w:jc w:val="center"/>
            </w:trPr>
          </w:trPrChange>
        </w:trPr>
        <w:tc>
          <w:tcPr>
            <w:tcW w:w="856" w:type="dxa"/>
            <w:vMerge w:val="restart"/>
            <w:shd w:val="clear" w:color="000000" w:fill="C5E0B3"/>
            <w:vAlign w:val="center"/>
            <w:hideMark/>
            <w:tcPrChange w:id="1406" w:author="Usuario" w:date="2022-12-02T18:41:00Z">
              <w:tcPr>
                <w:tcW w:w="856" w:type="dxa"/>
                <w:gridSpan w:val="2"/>
                <w:vMerge w:val="restart"/>
                <w:shd w:val="clear" w:color="000000" w:fill="C5E0B3"/>
                <w:vAlign w:val="center"/>
                <w:hideMark/>
              </w:tcPr>
            </w:tcPrChange>
          </w:tcPr>
          <w:p w14:paraId="183D191F"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lastRenderedPageBreak/>
              <w:t>Nivel del objetivo</w:t>
            </w:r>
          </w:p>
        </w:tc>
        <w:tc>
          <w:tcPr>
            <w:tcW w:w="851" w:type="dxa"/>
            <w:vMerge w:val="restart"/>
            <w:shd w:val="clear" w:color="000000" w:fill="C5E0B3"/>
            <w:vAlign w:val="center"/>
            <w:hideMark/>
            <w:tcPrChange w:id="1407" w:author="Usuario" w:date="2022-12-02T18:41:00Z">
              <w:tcPr>
                <w:tcW w:w="851" w:type="dxa"/>
                <w:gridSpan w:val="2"/>
                <w:vMerge w:val="restart"/>
                <w:shd w:val="clear" w:color="000000" w:fill="C5E0B3"/>
                <w:vAlign w:val="center"/>
                <w:hideMark/>
              </w:tcPr>
            </w:tcPrChange>
          </w:tcPr>
          <w:p w14:paraId="7AF96BDC"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Objetivos</w:t>
            </w:r>
          </w:p>
        </w:tc>
        <w:tc>
          <w:tcPr>
            <w:tcW w:w="850" w:type="dxa"/>
            <w:vMerge w:val="restart"/>
            <w:shd w:val="clear" w:color="000000" w:fill="C5E0B3"/>
            <w:vAlign w:val="center"/>
            <w:hideMark/>
            <w:tcPrChange w:id="1408" w:author="Usuario" w:date="2022-12-02T18:41:00Z">
              <w:tcPr>
                <w:tcW w:w="850" w:type="dxa"/>
                <w:gridSpan w:val="2"/>
                <w:vMerge w:val="restart"/>
                <w:shd w:val="clear" w:color="000000" w:fill="C5E0B3"/>
                <w:vAlign w:val="center"/>
                <w:hideMark/>
              </w:tcPr>
            </w:tcPrChange>
          </w:tcPr>
          <w:p w14:paraId="4DABE091"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Nombre del Indicador</w:t>
            </w:r>
          </w:p>
        </w:tc>
        <w:tc>
          <w:tcPr>
            <w:tcW w:w="961" w:type="dxa"/>
            <w:vMerge w:val="restart"/>
            <w:shd w:val="clear" w:color="000000" w:fill="C5E0B3"/>
            <w:vAlign w:val="center"/>
            <w:hideMark/>
            <w:tcPrChange w:id="1409" w:author="Usuario" w:date="2022-12-02T18:41:00Z">
              <w:tcPr>
                <w:tcW w:w="961" w:type="dxa"/>
                <w:gridSpan w:val="2"/>
                <w:vMerge w:val="restart"/>
                <w:shd w:val="clear" w:color="000000" w:fill="C5E0B3"/>
                <w:vAlign w:val="center"/>
                <w:hideMark/>
              </w:tcPr>
            </w:tcPrChange>
          </w:tcPr>
          <w:p w14:paraId="55D2E813"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Fórmula de cálculo</w:t>
            </w:r>
          </w:p>
        </w:tc>
        <w:tc>
          <w:tcPr>
            <w:tcW w:w="735" w:type="dxa"/>
            <w:vMerge w:val="restart"/>
            <w:shd w:val="clear" w:color="000000" w:fill="C5E0B3"/>
            <w:vAlign w:val="center"/>
            <w:hideMark/>
            <w:tcPrChange w:id="1410" w:author="Usuario" w:date="2022-12-02T18:41:00Z">
              <w:tcPr>
                <w:tcW w:w="735" w:type="dxa"/>
                <w:gridSpan w:val="2"/>
                <w:vMerge w:val="restart"/>
                <w:shd w:val="clear" w:color="000000" w:fill="C5E0B3"/>
                <w:vAlign w:val="center"/>
                <w:hideMark/>
              </w:tcPr>
            </w:tcPrChange>
          </w:tcPr>
          <w:p w14:paraId="171E1319"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Tipo de Indicador</w:t>
            </w:r>
          </w:p>
        </w:tc>
        <w:tc>
          <w:tcPr>
            <w:tcW w:w="709" w:type="dxa"/>
            <w:vMerge w:val="restart"/>
            <w:shd w:val="clear" w:color="000000" w:fill="C5E0B3"/>
            <w:vAlign w:val="center"/>
            <w:hideMark/>
            <w:tcPrChange w:id="1411" w:author="Usuario" w:date="2022-12-02T18:41:00Z">
              <w:tcPr>
                <w:tcW w:w="709" w:type="dxa"/>
                <w:gridSpan w:val="2"/>
                <w:vMerge w:val="restart"/>
                <w:shd w:val="clear" w:color="000000" w:fill="C5E0B3"/>
                <w:vAlign w:val="center"/>
                <w:hideMark/>
              </w:tcPr>
            </w:tcPrChange>
          </w:tcPr>
          <w:p w14:paraId="77CF52A9"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Unidad de medida</w:t>
            </w:r>
          </w:p>
        </w:tc>
        <w:tc>
          <w:tcPr>
            <w:tcW w:w="851" w:type="dxa"/>
            <w:vMerge w:val="restart"/>
            <w:shd w:val="clear" w:color="000000" w:fill="C5E0B3"/>
            <w:vAlign w:val="center"/>
            <w:hideMark/>
            <w:tcPrChange w:id="1412" w:author="Usuario" w:date="2022-12-02T18:41:00Z">
              <w:tcPr>
                <w:tcW w:w="851" w:type="dxa"/>
                <w:gridSpan w:val="2"/>
                <w:vMerge w:val="restart"/>
                <w:shd w:val="clear" w:color="000000" w:fill="C5E0B3"/>
                <w:vAlign w:val="center"/>
                <w:hideMark/>
              </w:tcPr>
            </w:tcPrChange>
          </w:tcPr>
          <w:p w14:paraId="67A32084"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Frecuencia de medición</w:t>
            </w:r>
          </w:p>
        </w:tc>
        <w:tc>
          <w:tcPr>
            <w:tcW w:w="992" w:type="dxa"/>
            <w:vMerge w:val="restart"/>
            <w:shd w:val="clear" w:color="000000" w:fill="C5E0B3"/>
            <w:vAlign w:val="center"/>
            <w:hideMark/>
            <w:tcPrChange w:id="1413" w:author="Usuario" w:date="2022-12-02T18:41:00Z">
              <w:tcPr>
                <w:tcW w:w="992" w:type="dxa"/>
                <w:gridSpan w:val="2"/>
                <w:vMerge w:val="restart"/>
                <w:shd w:val="clear" w:color="000000" w:fill="C5E0B3"/>
                <w:vAlign w:val="center"/>
                <w:hideMark/>
              </w:tcPr>
            </w:tcPrChange>
          </w:tcPr>
          <w:p w14:paraId="7823635B"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Desagregación</w:t>
            </w:r>
          </w:p>
        </w:tc>
        <w:tc>
          <w:tcPr>
            <w:tcW w:w="850" w:type="dxa"/>
            <w:vMerge w:val="restart"/>
            <w:shd w:val="clear" w:color="000000" w:fill="C5E0B3"/>
            <w:vAlign w:val="center"/>
            <w:hideMark/>
            <w:tcPrChange w:id="1414" w:author="Usuario" w:date="2022-12-02T18:41:00Z">
              <w:tcPr>
                <w:tcW w:w="850" w:type="dxa"/>
                <w:gridSpan w:val="2"/>
                <w:vMerge w:val="restart"/>
                <w:shd w:val="clear" w:color="000000" w:fill="C5E0B3"/>
                <w:vAlign w:val="center"/>
                <w:hideMark/>
              </w:tcPr>
            </w:tcPrChange>
          </w:tcPr>
          <w:p w14:paraId="00A7A07C"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Medios de verificación</w:t>
            </w:r>
          </w:p>
        </w:tc>
        <w:tc>
          <w:tcPr>
            <w:tcW w:w="831" w:type="dxa"/>
            <w:vMerge w:val="restart"/>
            <w:shd w:val="clear" w:color="000000" w:fill="C5E0B3"/>
            <w:vAlign w:val="center"/>
            <w:hideMark/>
            <w:tcPrChange w:id="1415" w:author="Usuario" w:date="2022-12-02T18:41:00Z">
              <w:tcPr>
                <w:tcW w:w="831" w:type="dxa"/>
                <w:gridSpan w:val="2"/>
                <w:vMerge w:val="restart"/>
                <w:shd w:val="clear" w:color="000000" w:fill="C5E0B3"/>
                <w:vAlign w:val="center"/>
                <w:hideMark/>
              </w:tcPr>
            </w:tcPrChange>
          </w:tcPr>
          <w:p w14:paraId="39C4636E"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Unidad Responsable</w:t>
            </w:r>
          </w:p>
        </w:tc>
        <w:tc>
          <w:tcPr>
            <w:tcW w:w="729" w:type="dxa"/>
            <w:vMerge w:val="restart"/>
            <w:shd w:val="clear" w:color="000000" w:fill="C5E0B3"/>
            <w:vAlign w:val="center"/>
            <w:hideMark/>
            <w:tcPrChange w:id="1416" w:author="Usuario" w:date="2022-12-02T18:41:00Z">
              <w:tcPr>
                <w:tcW w:w="729" w:type="dxa"/>
                <w:gridSpan w:val="2"/>
                <w:vMerge w:val="restart"/>
                <w:shd w:val="clear" w:color="000000" w:fill="C5E0B3"/>
                <w:vAlign w:val="center"/>
                <w:hideMark/>
              </w:tcPr>
            </w:tcPrChange>
          </w:tcPr>
          <w:p w14:paraId="3E273726"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Supuestos</w:t>
            </w:r>
          </w:p>
        </w:tc>
        <w:tc>
          <w:tcPr>
            <w:tcW w:w="425" w:type="dxa"/>
            <w:vMerge w:val="restart"/>
            <w:shd w:val="clear" w:color="000000" w:fill="C5E0B3"/>
            <w:vAlign w:val="center"/>
            <w:hideMark/>
            <w:tcPrChange w:id="1417" w:author="Usuario" w:date="2022-12-02T18:41:00Z">
              <w:tcPr>
                <w:tcW w:w="425" w:type="dxa"/>
                <w:gridSpan w:val="2"/>
                <w:vMerge w:val="restart"/>
                <w:shd w:val="clear" w:color="000000" w:fill="C5E0B3"/>
                <w:vAlign w:val="center"/>
                <w:hideMark/>
              </w:tcPr>
            </w:tcPrChange>
          </w:tcPr>
          <w:p w14:paraId="017B76FD"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Meta</w:t>
            </w:r>
          </w:p>
        </w:tc>
      </w:tr>
      <w:tr w:rsidR="00F73790" w:rsidRPr="00907BC0" w14:paraId="103683B7" w14:textId="77777777" w:rsidTr="001C15DD">
        <w:trPr>
          <w:trHeight w:val="300"/>
          <w:tblHeader/>
          <w:jc w:val="center"/>
          <w:trPrChange w:id="1418" w:author="Usuario" w:date="2022-12-02T18:41:00Z">
            <w:trPr>
              <w:gridAfter w:val="0"/>
              <w:trHeight w:val="300"/>
              <w:jc w:val="center"/>
            </w:trPr>
          </w:trPrChange>
        </w:trPr>
        <w:tc>
          <w:tcPr>
            <w:tcW w:w="856" w:type="dxa"/>
            <w:vMerge/>
            <w:vAlign w:val="center"/>
            <w:hideMark/>
            <w:tcPrChange w:id="1419" w:author="Usuario" w:date="2022-12-02T18:41:00Z">
              <w:tcPr>
                <w:tcW w:w="856" w:type="dxa"/>
                <w:gridSpan w:val="2"/>
                <w:vMerge/>
                <w:vAlign w:val="center"/>
                <w:hideMark/>
              </w:tcPr>
            </w:tcPrChange>
          </w:tcPr>
          <w:p w14:paraId="58D7A247" w14:textId="77777777" w:rsidR="00F73790" w:rsidRPr="00907BC0" w:rsidRDefault="00F73790" w:rsidP="00907BC0">
            <w:pPr>
              <w:rPr>
                <w:rFonts w:ascii="Times New Roman" w:eastAsia="Times New Roman" w:hAnsi="Times New Roman"/>
                <w:b/>
                <w:bCs/>
                <w:color w:val="000000"/>
                <w:sz w:val="12"/>
                <w:szCs w:val="12"/>
                <w:lang w:eastAsia="es-MX"/>
              </w:rPr>
            </w:pPr>
          </w:p>
        </w:tc>
        <w:tc>
          <w:tcPr>
            <w:tcW w:w="851" w:type="dxa"/>
            <w:vMerge/>
            <w:vAlign w:val="center"/>
            <w:hideMark/>
            <w:tcPrChange w:id="1420" w:author="Usuario" w:date="2022-12-02T18:41:00Z">
              <w:tcPr>
                <w:tcW w:w="851" w:type="dxa"/>
                <w:gridSpan w:val="2"/>
                <w:vMerge/>
                <w:vAlign w:val="center"/>
                <w:hideMark/>
              </w:tcPr>
            </w:tcPrChange>
          </w:tcPr>
          <w:p w14:paraId="637955FB" w14:textId="77777777" w:rsidR="00F73790" w:rsidRPr="00907BC0" w:rsidRDefault="00F73790" w:rsidP="00907BC0">
            <w:pPr>
              <w:rPr>
                <w:rFonts w:ascii="Times New Roman" w:eastAsia="Times New Roman" w:hAnsi="Times New Roman"/>
                <w:b/>
                <w:bCs/>
                <w:color w:val="000000"/>
                <w:sz w:val="12"/>
                <w:szCs w:val="12"/>
                <w:lang w:eastAsia="es-MX"/>
              </w:rPr>
            </w:pPr>
          </w:p>
        </w:tc>
        <w:tc>
          <w:tcPr>
            <w:tcW w:w="850" w:type="dxa"/>
            <w:vMerge/>
            <w:vAlign w:val="center"/>
            <w:hideMark/>
            <w:tcPrChange w:id="1421" w:author="Usuario" w:date="2022-12-02T18:41:00Z">
              <w:tcPr>
                <w:tcW w:w="850" w:type="dxa"/>
                <w:gridSpan w:val="2"/>
                <w:vMerge/>
                <w:vAlign w:val="center"/>
                <w:hideMark/>
              </w:tcPr>
            </w:tcPrChange>
          </w:tcPr>
          <w:p w14:paraId="40E4765E" w14:textId="77777777" w:rsidR="00F73790" w:rsidRPr="00907BC0" w:rsidRDefault="00F73790" w:rsidP="00907BC0">
            <w:pPr>
              <w:rPr>
                <w:rFonts w:ascii="Times New Roman" w:eastAsia="Times New Roman" w:hAnsi="Times New Roman"/>
                <w:b/>
                <w:bCs/>
                <w:color w:val="000000"/>
                <w:sz w:val="12"/>
                <w:szCs w:val="12"/>
                <w:lang w:eastAsia="es-MX"/>
              </w:rPr>
            </w:pPr>
          </w:p>
        </w:tc>
        <w:tc>
          <w:tcPr>
            <w:tcW w:w="961" w:type="dxa"/>
            <w:vMerge/>
            <w:vAlign w:val="center"/>
            <w:hideMark/>
            <w:tcPrChange w:id="1422" w:author="Usuario" w:date="2022-12-02T18:41:00Z">
              <w:tcPr>
                <w:tcW w:w="961" w:type="dxa"/>
                <w:gridSpan w:val="2"/>
                <w:vMerge/>
                <w:vAlign w:val="center"/>
                <w:hideMark/>
              </w:tcPr>
            </w:tcPrChange>
          </w:tcPr>
          <w:p w14:paraId="179DDB7A" w14:textId="77777777" w:rsidR="00F73790" w:rsidRPr="00907BC0" w:rsidRDefault="00F73790" w:rsidP="00907BC0">
            <w:pPr>
              <w:rPr>
                <w:rFonts w:ascii="Times New Roman" w:eastAsia="Times New Roman" w:hAnsi="Times New Roman"/>
                <w:b/>
                <w:bCs/>
                <w:color w:val="000000"/>
                <w:sz w:val="12"/>
                <w:szCs w:val="12"/>
                <w:lang w:eastAsia="es-MX"/>
              </w:rPr>
            </w:pPr>
          </w:p>
        </w:tc>
        <w:tc>
          <w:tcPr>
            <w:tcW w:w="735" w:type="dxa"/>
            <w:vMerge/>
            <w:vAlign w:val="center"/>
            <w:hideMark/>
            <w:tcPrChange w:id="1423" w:author="Usuario" w:date="2022-12-02T18:41:00Z">
              <w:tcPr>
                <w:tcW w:w="735" w:type="dxa"/>
                <w:gridSpan w:val="2"/>
                <w:vMerge/>
                <w:vAlign w:val="center"/>
                <w:hideMark/>
              </w:tcPr>
            </w:tcPrChange>
          </w:tcPr>
          <w:p w14:paraId="1DF99D4E" w14:textId="77777777" w:rsidR="00F73790" w:rsidRPr="00907BC0" w:rsidRDefault="00F73790" w:rsidP="00907BC0">
            <w:pPr>
              <w:rPr>
                <w:rFonts w:ascii="Times New Roman" w:eastAsia="Times New Roman" w:hAnsi="Times New Roman"/>
                <w:b/>
                <w:bCs/>
                <w:color w:val="000000"/>
                <w:sz w:val="12"/>
                <w:szCs w:val="12"/>
                <w:lang w:eastAsia="es-MX"/>
              </w:rPr>
            </w:pPr>
          </w:p>
        </w:tc>
        <w:tc>
          <w:tcPr>
            <w:tcW w:w="709" w:type="dxa"/>
            <w:vMerge/>
            <w:vAlign w:val="center"/>
            <w:hideMark/>
            <w:tcPrChange w:id="1424" w:author="Usuario" w:date="2022-12-02T18:41:00Z">
              <w:tcPr>
                <w:tcW w:w="709" w:type="dxa"/>
                <w:gridSpan w:val="2"/>
                <w:vMerge/>
                <w:vAlign w:val="center"/>
                <w:hideMark/>
              </w:tcPr>
            </w:tcPrChange>
          </w:tcPr>
          <w:p w14:paraId="0C1485D7" w14:textId="77777777" w:rsidR="00F73790" w:rsidRPr="00907BC0" w:rsidRDefault="00F73790" w:rsidP="00907BC0">
            <w:pPr>
              <w:rPr>
                <w:rFonts w:ascii="Times New Roman" w:eastAsia="Times New Roman" w:hAnsi="Times New Roman"/>
                <w:b/>
                <w:bCs/>
                <w:color w:val="000000"/>
                <w:sz w:val="12"/>
                <w:szCs w:val="12"/>
                <w:lang w:eastAsia="es-MX"/>
              </w:rPr>
            </w:pPr>
          </w:p>
        </w:tc>
        <w:tc>
          <w:tcPr>
            <w:tcW w:w="851" w:type="dxa"/>
            <w:vMerge/>
            <w:vAlign w:val="center"/>
            <w:hideMark/>
            <w:tcPrChange w:id="1425" w:author="Usuario" w:date="2022-12-02T18:41:00Z">
              <w:tcPr>
                <w:tcW w:w="851" w:type="dxa"/>
                <w:gridSpan w:val="2"/>
                <w:vMerge/>
                <w:vAlign w:val="center"/>
                <w:hideMark/>
              </w:tcPr>
            </w:tcPrChange>
          </w:tcPr>
          <w:p w14:paraId="0A5F4E0B" w14:textId="77777777" w:rsidR="00F73790" w:rsidRPr="00907BC0" w:rsidRDefault="00F73790" w:rsidP="00907BC0">
            <w:pPr>
              <w:rPr>
                <w:rFonts w:ascii="Times New Roman" w:eastAsia="Times New Roman" w:hAnsi="Times New Roman"/>
                <w:b/>
                <w:bCs/>
                <w:color w:val="000000"/>
                <w:sz w:val="12"/>
                <w:szCs w:val="12"/>
                <w:lang w:eastAsia="es-MX"/>
              </w:rPr>
            </w:pPr>
          </w:p>
        </w:tc>
        <w:tc>
          <w:tcPr>
            <w:tcW w:w="992" w:type="dxa"/>
            <w:vMerge/>
            <w:vAlign w:val="center"/>
            <w:hideMark/>
            <w:tcPrChange w:id="1426" w:author="Usuario" w:date="2022-12-02T18:41:00Z">
              <w:tcPr>
                <w:tcW w:w="992" w:type="dxa"/>
                <w:gridSpan w:val="2"/>
                <w:vMerge/>
                <w:vAlign w:val="center"/>
                <w:hideMark/>
              </w:tcPr>
            </w:tcPrChange>
          </w:tcPr>
          <w:p w14:paraId="0541B3AC" w14:textId="77777777" w:rsidR="00F73790" w:rsidRPr="00907BC0" w:rsidRDefault="00F73790" w:rsidP="00907BC0">
            <w:pPr>
              <w:rPr>
                <w:rFonts w:ascii="Times New Roman" w:eastAsia="Times New Roman" w:hAnsi="Times New Roman"/>
                <w:b/>
                <w:bCs/>
                <w:color w:val="000000"/>
                <w:sz w:val="12"/>
                <w:szCs w:val="12"/>
                <w:lang w:eastAsia="es-MX"/>
              </w:rPr>
            </w:pPr>
          </w:p>
        </w:tc>
        <w:tc>
          <w:tcPr>
            <w:tcW w:w="850" w:type="dxa"/>
            <w:vMerge/>
            <w:vAlign w:val="center"/>
            <w:hideMark/>
            <w:tcPrChange w:id="1427" w:author="Usuario" w:date="2022-12-02T18:41:00Z">
              <w:tcPr>
                <w:tcW w:w="850" w:type="dxa"/>
                <w:gridSpan w:val="2"/>
                <w:vMerge/>
                <w:vAlign w:val="center"/>
                <w:hideMark/>
              </w:tcPr>
            </w:tcPrChange>
          </w:tcPr>
          <w:p w14:paraId="44967F63" w14:textId="77777777" w:rsidR="00F73790" w:rsidRPr="00907BC0" w:rsidRDefault="00F73790" w:rsidP="00907BC0">
            <w:pPr>
              <w:rPr>
                <w:rFonts w:ascii="Times New Roman" w:eastAsia="Times New Roman" w:hAnsi="Times New Roman"/>
                <w:b/>
                <w:bCs/>
                <w:color w:val="000000"/>
                <w:sz w:val="12"/>
                <w:szCs w:val="12"/>
                <w:lang w:eastAsia="es-MX"/>
              </w:rPr>
            </w:pPr>
          </w:p>
        </w:tc>
        <w:tc>
          <w:tcPr>
            <w:tcW w:w="831" w:type="dxa"/>
            <w:vMerge/>
            <w:vAlign w:val="center"/>
            <w:hideMark/>
            <w:tcPrChange w:id="1428" w:author="Usuario" w:date="2022-12-02T18:41:00Z">
              <w:tcPr>
                <w:tcW w:w="831" w:type="dxa"/>
                <w:gridSpan w:val="2"/>
                <w:vMerge/>
                <w:vAlign w:val="center"/>
                <w:hideMark/>
              </w:tcPr>
            </w:tcPrChange>
          </w:tcPr>
          <w:p w14:paraId="5CA1D1C1" w14:textId="77777777" w:rsidR="00F73790" w:rsidRPr="00907BC0" w:rsidRDefault="00F73790" w:rsidP="00907BC0">
            <w:pPr>
              <w:rPr>
                <w:rFonts w:ascii="Times New Roman" w:eastAsia="Times New Roman" w:hAnsi="Times New Roman"/>
                <w:b/>
                <w:bCs/>
                <w:color w:val="000000"/>
                <w:sz w:val="12"/>
                <w:szCs w:val="12"/>
                <w:lang w:eastAsia="es-MX"/>
              </w:rPr>
            </w:pPr>
          </w:p>
        </w:tc>
        <w:tc>
          <w:tcPr>
            <w:tcW w:w="729" w:type="dxa"/>
            <w:vMerge/>
            <w:vAlign w:val="center"/>
            <w:hideMark/>
            <w:tcPrChange w:id="1429" w:author="Usuario" w:date="2022-12-02T18:41:00Z">
              <w:tcPr>
                <w:tcW w:w="729" w:type="dxa"/>
                <w:gridSpan w:val="2"/>
                <w:vMerge/>
                <w:vAlign w:val="center"/>
                <w:hideMark/>
              </w:tcPr>
            </w:tcPrChange>
          </w:tcPr>
          <w:p w14:paraId="46F8BC51" w14:textId="77777777" w:rsidR="00F73790" w:rsidRPr="00907BC0" w:rsidRDefault="00F73790" w:rsidP="00907BC0">
            <w:pPr>
              <w:rPr>
                <w:rFonts w:ascii="Times New Roman" w:eastAsia="Times New Roman" w:hAnsi="Times New Roman"/>
                <w:b/>
                <w:bCs/>
                <w:color w:val="000000"/>
                <w:sz w:val="12"/>
                <w:szCs w:val="12"/>
                <w:lang w:eastAsia="es-MX"/>
              </w:rPr>
            </w:pPr>
          </w:p>
        </w:tc>
        <w:tc>
          <w:tcPr>
            <w:tcW w:w="425" w:type="dxa"/>
            <w:vMerge/>
            <w:vAlign w:val="center"/>
            <w:hideMark/>
            <w:tcPrChange w:id="1430" w:author="Usuario" w:date="2022-12-02T18:41:00Z">
              <w:tcPr>
                <w:tcW w:w="425" w:type="dxa"/>
                <w:gridSpan w:val="2"/>
                <w:vMerge/>
                <w:vAlign w:val="center"/>
                <w:hideMark/>
              </w:tcPr>
            </w:tcPrChange>
          </w:tcPr>
          <w:p w14:paraId="4F5D5C25" w14:textId="77777777" w:rsidR="00F73790" w:rsidRPr="00907BC0" w:rsidRDefault="00F73790" w:rsidP="00907BC0">
            <w:pPr>
              <w:rPr>
                <w:rFonts w:ascii="Times New Roman" w:eastAsia="Times New Roman" w:hAnsi="Times New Roman"/>
                <w:b/>
                <w:bCs/>
                <w:color w:val="000000"/>
                <w:sz w:val="12"/>
                <w:szCs w:val="12"/>
                <w:lang w:eastAsia="es-MX"/>
              </w:rPr>
            </w:pPr>
          </w:p>
        </w:tc>
      </w:tr>
      <w:tr w:rsidR="00F73790" w:rsidRPr="00907BC0" w14:paraId="043D5B03" w14:textId="77777777" w:rsidTr="00F73790">
        <w:trPr>
          <w:trHeight w:val="2250"/>
          <w:jc w:val="center"/>
        </w:trPr>
        <w:tc>
          <w:tcPr>
            <w:tcW w:w="856" w:type="dxa"/>
            <w:shd w:val="clear" w:color="auto" w:fill="auto"/>
            <w:vAlign w:val="center"/>
            <w:hideMark/>
          </w:tcPr>
          <w:p w14:paraId="1667BD07"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Fin</w:t>
            </w:r>
          </w:p>
        </w:tc>
        <w:tc>
          <w:tcPr>
            <w:tcW w:w="851" w:type="dxa"/>
            <w:shd w:val="clear" w:color="auto" w:fill="auto"/>
            <w:vAlign w:val="center"/>
            <w:hideMark/>
          </w:tcPr>
          <w:p w14:paraId="24CB7C3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Contribuir en la disminución de la violencia de género que se concentra en colonias de la alcaldía Tlalpan mediante la formación de las mujeres en materia de prevención de la violencia de género, fortaleciendo factores protectores individuales y comunitarios.</w:t>
            </w:r>
          </w:p>
        </w:tc>
        <w:tc>
          <w:tcPr>
            <w:tcW w:w="850" w:type="dxa"/>
            <w:shd w:val="clear" w:color="auto" w:fill="auto"/>
            <w:vAlign w:val="center"/>
            <w:hideMark/>
          </w:tcPr>
          <w:p w14:paraId="2D689562"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Fortalecimiento de capacidades personales y comunitarias para la prevención de la violencia de género</w:t>
            </w:r>
          </w:p>
        </w:tc>
        <w:tc>
          <w:tcPr>
            <w:tcW w:w="961" w:type="dxa"/>
            <w:shd w:val="clear" w:color="auto" w:fill="auto"/>
            <w:vAlign w:val="center"/>
            <w:hideMark/>
          </w:tcPr>
          <w:p w14:paraId="203796D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mujeres que concluyeron capacitaciones y talleres en materia de prevención de la violencia de género / Número de mujeres programadas para las capacitaciones y talleres en materia de prevención de la Violencia de Género)*100</w:t>
            </w:r>
          </w:p>
        </w:tc>
        <w:tc>
          <w:tcPr>
            <w:tcW w:w="735" w:type="dxa"/>
            <w:shd w:val="clear" w:color="auto" w:fill="auto"/>
            <w:vAlign w:val="center"/>
            <w:hideMark/>
          </w:tcPr>
          <w:p w14:paraId="0FA1649C"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3D9D6D3E"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5B74C2AE"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anual</w:t>
            </w:r>
          </w:p>
        </w:tc>
        <w:tc>
          <w:tcPr>
            <w:tcW w:w="992" w:type="dxa"/>
            <w:shd w:val="clear" w:color="auto" w:fill="auto"/>
            <w:vAlign w:val="center"/>
            <w:hideMark/>
          </w:tcPr>
          <w:p w14:paraId="295D8147"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Sexo, edad, colonia</w:t>
            </w:r>
          </w:p>
        </w:tc>
        <w:tc>
          <w:tcPr>
            <w:tcW w:w="850" w:type="dxa"/>
            <w:shd w:val="clear" w:color="auto" w:fill="auto"/>
            <w:vAlign w:val="center"/>
            <w:hideMark/>
          </w:tcPr>
          <w:p w14:paraId="03354222"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2D36D4D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2B8F0DD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 de 15 y más concluyen talleres y capacitaciones en materia de prevención y uso de servicios que atiende la violencia de género.</w:t>
            </w:r>
          </w:p>
        </w:tc>
        <w:tc>
          <w:tcPr>
            <w:tcW w:w="425" w:type="dxa"/>
            <w:shd w:val="clear" w:color="auto" w:fill="auto"/>
            <w:vAlign w:val="center"/>
            <w:hideMark/>
          </w:tcPr>
          <w:p w14:paraId="2A123577"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86%</w:t>
            </w:r>
          </w:p>
        </w:tc>
      </w:tr>
      <w:tr w:rsidR="00F73790" w:rsidRPr="00907BC0" w14:paraId="7D13BA44" w14:textId="77777777" w:rsidTr="00F73790">
        <w:trPr>
          <w:trHeight w:val="2410"/>
          <w:jc w:val="center"/>
        </w:trPr>
        <w:tc>
          <w:tcPr>
            <w:tcW w:w="856" w:type="dxa"/>
            <w:shd w:val="clear" w:color="auto" w:fill="auto"/>
            <w:vAlign w:val="center"/>
            <w:hideMark/>
          </w:tcPr>
          <w:p w14:paraId="40D93DCF"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Propósito</w:t>
            </w:r>
          </w:p>
        </w:tc>
        <w:tc>
          <w:tcPr>
            <w:tcW w:w="851" w:type="dxa"/>
            <w:shd w:val="clear" w:color="auto" w:fill="auto"/>
            <w:vAlign w:val="center"/>
            <w:hideMark/>
          </w:tcPr>
          <w:p w14:paraId="6924FF1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Las mujeres que habitan colonias y pueblos con mayores índices de delitos de género, cuentan con acceso a la información para la prevención y servicios de atención para reducir la violencia de género</w:t>
            </w:r>
          </w:p>
        </w:tc>
        <w:tc>
          <w:tcPr>
            <w:tcW w:w="850" w:type="dxa"/>
            <w:shd w:val="clear" w:color="auto" w:fill="auto"/>
            <w:vAlign w:val="center"/>
            <w:hideMark/>
          </w:tcPr>
          <w:p w14:paraId="4B5C28B2"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Acción para coadyuvar en la disminución de delitos de género en 30 colonias con mayor incidencia.</w:t>
            </w:r>
          </w:p>
        </w:tc>
        <w:tc>
          <w:tcPr>
            <w:tcW w:w="961" w:type="dxa"/>
            <w:shd w:val="clear" w:color="auto" w:fill="auto"/>
            <w:vAlign w:val="center"/>
            <w:hideMark/>
          </w:tcPr>
          <w:p w14:paraId="299205BD"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mujeres que recibieron información y participaron en actividades de prevención  y atención de la violencia de genero de las 30 colonias con mayor incidencia de delitos de género / Número total de mujeres que habitan en las 30 colonias con mayor incidencia de delitos de género)*100</w:t>
            </w:r>
          </w:p>
        </w:tc>
        <w:tc>
          <w:tcPr>
            <w:tcW w:w="735" w:type="dxa"/>
            <w:shd w:val="clear" w:color="auto" w:fill="auto"/>
            <w:vAlign w:val="center"/>
            <w:hideMark/>
          </w:tcPr>
          <w:p w14:paraId="61F2EBAA"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3F47C7F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3FCEA465"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anual</w:t>
            </w:r>
          </w:p>
        </w:tc>
        <w:tc>
          <w:tcPr>
            <w:tcW w:w="992" w:type="dxa"/>
            <w:shd w:val="clear" w:color="auto" w:fill="auto"/>
            <w:vAlign w:val="center"/>
            <w:hideMark/>
          </w:tcPr>
          <w:p w14:paraId="75859ED7"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Sexo, edad, colonia</w:t>
            </w:r>
          </w:p>
        </w:tc>
        <w:tc>
          <w:tcPr>
            <w:tcW w:w="850" w:type="dxa"/>
            <w:shd w:val="clear" w:color="auto" w:fill="auto"/>
            <w:vAlign w:val="center"/>
            <w:hideMark/>
          </w:tcPr>
          <w:p w14:paraId="222B8A61"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7B6870D8"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70BE04DA"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 que habitan en las 30 colonias con mayor incidencia de delitos de género participan en las actividades de formación</w:t>
            </w:r>
          </w:p>
        </w:tc>
        <w:tc>
          <w:tcPr>
            <w:tcW w:w="425" w:type="dxa"/>
            <w:shd w:val="clear" w:color="auto" w:fill="auto"/>
            <w:vAlign w:val="center"/>
            <w:hideMark/>
          </w:tcPr>
          <w:p w14:paraId="44CD1F1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1.80%</w:t>
            </w:r>
          </w:p>
        </w:tc>
      </w:tr>
      <w:tr w:rsidR="00F73790" w:rsidRPr="00907BC0" w14:paraId="4E66BC78" w14:textId="77777777" w:rsidTr="00F73790">
        <w:trPr>
          <w:trHeight w:val="2890"/>
          <w:jc w:val="center"/>
        </w:trPr>
        <w:tc>
          <w:tcPr>
            <w:tcW w:w="856" w:type="dxa"/>
            <w:shd w:val="clear" w:color="auto" w:fill="auto"/>
            <w:vAlign w:val="center"/>
            <w:hideMark/>
          </w:tcPr>
          <w:p w14:paraId="78DDB1AB"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Componente 1</w:t>
            </w:r>
          </w:p>
        </w:tc>
        <w:tc>
          <w:tcPr>
            <w:tcW w:w="851" w:type="dxa"/>
            <w:shd w:val="clear" w:color="auto" w:fill="auto"/>
            <w:vAlign w:val="center"/>
            <w:hideMark/>
          </w:tcPr>
          <w:p w14:paraId="6BF5EDC5"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Actividades para el desarrollo de habilidades y conocimientos de las mujeres de 15 años y más para prevenir la violencia de género en el ámbito escolar, comunitario, familiar y de pareja.</w:t>
            </w:r>
          </w:p>
        </w:tc>
        <w:tc>
          <w:tcPr>
            <w:tcW w:w="850" w:type="dxa"/>
            <w:shd w:val="clear" w:color="auto" w:fill="auto"/>
            <w:vAlign w:val="center"/>
            <w:hideMark/>
          </w:tcPr>
          <w:p w14:paraId="54AF9A1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Acciones de formación y participación para  la prevención de la violencia de género en el ámbito escolar, comunitario, familiar y de pareja.</w:t>
            </w:r>
          </w:p>
        </w:tc>
        <w:tc>
          <w:tcPr>
            <w:tcW w:w="961" w:type="dxa"/>
            <w:shd w:val="clear" w:color="auto" w:fill="auto"/>
            <w:vAlign w:val="center"/>
            <w:hideMark/>
          </w:tcPr>
          <w:p w14:paraId="6FB8855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Mujeres que participaron en actividades de formación para la prevención de la violencia de género, habitantes de las colonias y pueblos objetivo / Número de Mujeres programadas para participar en las actividades de formación para la prevención de la violencia de género habitantes de colonias y pueblos objetivo)*100</w:t>
            </w:r>
          </w:p>
        </w:tc>
        <w:tc>
          <w:tcPr>
            <w:tcW w:w="735" w:type="dxa"/>
            <w:shd w:val="clear" w:color="auto" w:fill="auto"/>
            <w:vAlign w:val="center"/>
            <w:hideMark/>
          </w:tcPr>
          <w:p w14:paraId="14DFE13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6BCF3AC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080E57DC"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trimestral</w:t>
            </w:r>
          </w:p>
        </w:tc>
        <w:tc>
          <w:tcPr>
            <w:tcW w:w="992" w:type="dxa"/>
            <w:shd w:val="clear" w:color="auto" w:fill="auto"/>
            <w:vAlign w:val="center"/>
            <w:hideMark/>
          </w:tcPr>
          <w:p w14:paraId="294D40B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Actividades</w:t>
            </w:r>
          </w:p>
        </w:tc>
        <w:tc>
          <w:tcPr>
            <w:tcW w:w="850" w:type="dxa"/>
            <w:shd w:val="clear" w:color="auto" w:fill="auto"/>
            <w:vAlign w:val="center"/>
            <w:hideMark/>
          </w:tcPr>
          <w:p w14:paraId="13B8128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17ACB146"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57197C2E"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 de la alcaldía Tlalpan participan en las actividades</w:t>
            </w:r>
          </w:p>
        </w:tc>
        <w:tc>
          <w:tcPr>
            <w:tcW w:w="425" w:type="dxa"/>
            <w:shd w:val="clear" w:color="auto" w:fill="auto"/>
            <w:vAlign w:val="center"/>
            <w:hideMark/>
          </w:tcPr>
          <w:p w14:paraId="07BDE1EE"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100%</w:t>
            </w:r>
          </w:p>
        </w:tc>
      </w:tr>
      <w:tr w:rsidR="00F73790" w:rsidRPr="00907BC0" w14:paraId="002F0834" w14:textId="77777777" w:rsidTr="00F73790">
        <w:trPr>
          <w:trHeight w:val="3050"/>
          <w:jc w:val="center"/>
        </w:trPr>
        <w:tc>
          <w:tcPr>
            <w:tcW w:w="856" w:type="dxa"/>
            <w:shd w:val="clear" w:color="auto" w:fill="auto"/>
            <w:vAlign w:val="center"/>
            <w:hideMark/>
          </w:tcPr>
          <w:p w14:paraId="5659179E"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lastRenderedPageBreak/>
              <w:t>C1 Actividad 1</w:t>
            </w:r>
          </w:p>
        </w:tc>
        <w:tc>
          <w:tcPr>
            <w:tcW w:w="851" w:type="dxa"/>
            <w:shd w:val="clear" w:color="auto" w:fill="auto"/>
            <w:vAlign w:val="center"/>
            <w:hideMark/>
          </w:tcPr>
          <w:p w14:paraId="32EBE1F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Capacitar como promotoras a las personas beneficiarias facilitadoras en materia de prevención de la violencia de género y difusión de servicios de atención.</w:t>
            </w:r>
          </w:p>
        </w:tc>
        <w:tc>
          <w:tcPr>
            <w:tcW w:w="850" w:type="dxa"/>
            <w:shd w:val="clear" w:color="auto" w:fill="auto"/>
            <w:vAlign w:val="center"/>
            <w:hideMark/>
          </w:tcPr>
          <w:p w14:paraId="1E47905A"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Capacitación para personas beneficiarias facilitadoras, en materia de prevención de la violencia de género y difusión de servicios de atención.</w:t>
            </w:r>
          </w:p>
        </w:tc>
        <w:tc>
          <w:tcPr>
            <w:tcW w:w="961" w:type="dxa"/>
            <w:shd w:val="clear" w:color="auto" w:fill="auto"/>
            <w:vAlign w:val="center"/>
            <w:hideMark/>
          </w:tcPr>
          <w:p w14:paraId="3A799035" w14:textId="35F6E763"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personas facilitadoras que recibieron las capacitaciones como promotoras para la prevención de la violencia de género y difusión de los servicios de atención / Número de facilitadoras programadas para las capacitaciones como promotoras para la prevención de la violencia de género y difusión de los servicios de atención)*100</w:t>
            </w:r>
          </w:p>
        </w:tc>
        <w:tc>
          <w:tcPr>
            <w:tcW w:w="735" w:type="dxa"/>
            <w:shd w:val="clear" w:color="auto" w:fill="auto"/>
            <w:vAlign w:val="center"/>
            <w:hideMark/>
          </w:tcPr>
          <w:p w14:paraId="649E0DFB"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1E8B3006"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5CBE27DA"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trimestral</w:t>
            </w:r>
          </w:p>
        </w:tc>
        <w:tc>
          <w:tcPr>
            <w:tcW w:w="992" w:type="dxa"/>
            <w:shd w:val="clear" w:color="auto" w:fill="auto"/>
            <w:vAlign w:val="center"/>
            <w:hideMark/>
          </w:tcPr>
          <w:p w14:paraId="060BAF97"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 hombres</w:t>
            </w:r>
          </w:p>
        </w:tc>
        <w:tc>
          <w:tcPr>
            <w:tcW w:w="850" w:type="dxa"/>
            <w:shd w:val="clear" w:color="auto" w:fill="auto"/>
            <w:vAlign w:val="center"/>
            <w:hideMark/>
          </w:tcPr>
          <w:p w14:paraId="095BDBB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2408ED9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058FD29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Asistencia de personas facilitadoras a las capacitaciones</w:t>
            </w:r>
          </w:p>
        </w:tc>
        <w:tc>
          <w:tcPr>
            <w:tcW w:w="425" w:type="dxa"/>
            <w:shd w:val="clear" w:color="auto" w:fill="auto"/>
            <w:vAlign w:val="center"/>
            <w:hideMark/>
          </w:tcPr>
          <w:p w14:paraId="798D98D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100%</w:t>
            </w:r>
          </w:p>
        </w:tc>
      </w:tr>
      <w:tr w:rsidR="00F73790" w:rsidRPr="00907BC0" w14:paraId="6D3F7E90" w14:textId="77777777" w:rsidTr="00F73790">
        <w:trPr>
          <w:trHeight w:val="2250"/>
          <w:jc w:val="center"/>
        </w:trPr>
        <w:tc>
          <w:tcPr>
            <w:tcW w:w="856" w:type="dxa"/>
            <w:shd w:val="clear" w:color="auto" w:fill="auto"/>
            <w:vAlign w:val="center"/>
            <w:hideMark/>
          </w:tcPr>
          <w:p w14:paraId="275A579B"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C1 Actividad 2</w:t>
            </w:r>
          </w:p>
        </w:tc>
        <w:tc>
          <w:tcPr>
            <w:tcW w:w="851" w:type="dxa"/>
            <w:shd w:val="clear" w:color="auto" w:fill="auto"/>
            <w:vAlign w:val="center"/>
            <w:hideMark/>
          </w:tcPr>
          <w:p w14:paraId="4FDFAF4C"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Diseñar y Desarrollar talleres presenciales o virtuales, actividades lúdicas, conversatorios y cine debate para fortalecer las habilidades de las mujeres en la prevención de la violencia de género.</w:t>
            </w:r>
          </w:p>
        </w:tc>
        <w:tc>
          <w:tcPr>
            <w:tcW w:w="850" w:type="dxa"/>
            <w:shd w:val="clear" w:color="auto" w:fill="auto"/>
            <w:vAlign w:val="center"/>
            <w:hideMark/>
          </w:tcPr>
          <w:p w14:paraId="5354E49A"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Participación de las mujeres en actividades de formación para prevenir la violencia de género.</w:t>
            </w:r>
          </w:p>
        </w:tc>
        <w:tc>
          <w:tcPr>
            <w:tcW w:w="961" w:type="dxa"/>
            <w:shd w:val="clear" w:color="auto" w:fill="auto"/>
            <w:vAlign w:val="center"/>
            <w:hideMark/>
          </w:tcPr>
          <w:p w14:paraId="7AD2DAA8"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mujeres que participaron en las actividades de formación para la prevención de la violencia de género/ Número de mujeres programadas para participar en las actividades de formación para la prevención de la violencia de género*100</w:t>
            </w:r>
          </w:p>
        </w:tc>
        <w:tc>
          <w:tcPr>
            <w:tcW w:w="735" w:type="dxa"/>
            <w:shd w:val="clear" w:color="auto" w:fill="auto"/>
            <w:vAlign w:val="center"/>
            <w:hideMark/>
          </w:tcPr>
          <w:p w14:paraId="061B62C2"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63A86C8A"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4F58CF96"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trimestral</w:t>
            </w:r>
          </w:p>
        </w:tc>
        <w:tc>
          <w:tcPr>
            <w:tcW w:w="992" w:type="dxa"/>
            <w:shd w:val="clear" w:color="auto" w:fill="auto"/>
            <w:vAlign w:val="center"/>
            <w:hideMark/>
          </w:tcPr>
          <w:p w14:paraId="1D208516"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w:t>
            </w:r>
          </w:p>
        </w:tc>
        <w:tc>
          <w:tcPr>
            <w:tcW w:w="850" w:type="dxa"/>
            <w:shd w:val="clear" w:color="auto" w:fill="auto"/>
            <w:vAlign w:val="center"/>
            <w:hideMark/>
          </w:tcPr>
          <w:p w14:paraId="039E5D6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6D7326E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75A7E22D"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Asistencia de mujeres de 15 años y más a las actividades de formación y participación.</w:t>
            </w:r>
          </w:p>
        </w:tc>
        <w:tc>
          <w:tcPr>
            <w:tcW w:w="425" w:type="dxa"/>
            <w:shd w:val="clear" w:color="auto" w:fill="auto"/>
            <w:vAlign w:val="center"/>
            <w:hideMark/>
          </w:tcPr>
          <w:p w14:paraId="449CC12C"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100%</w:t>
            </w:r>
          </w:p>
        </w:tc>
      </w:tr>
      <w:tr w:rsidR="00F73790" w:rsidRPr="00907BC0" w14:paraId="46BFA4D2" w14:textId="77777777" w:rsidTr="00F73790">
        <w:trPr>
          <w:trHeight w:val="1770"/>
          <w:jc w:val="center"/>
        </w:trPr>
        <w:tc>
          <w:tcPr>
            <w:tcW w:w="856" w:type="dxa"/>
            <w:shd w:val="clear" w:color="auto" w:fill="auto"/>
            <w:vAlign w:val="center"/>
            <w:hideMark/>
          </w:tcPr>
          <w:p w14:paraId="37E748FB"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componente 2</w:t>
            </w:r>
          </w:p>
        </w:tc>
        <w:tc>
          <w:tcPr>
            <w:tcW w:w="851" w:type="dxa"/>
            <w:shd w:val="clear" w:color="auto" w:fill="auto"/>
            <w:vAlign w:val="center"/>
            <w:hideMark/>
          </w:tcPr>
          <w:p w14:paraId="3EE7A9F6"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Servicios de asesoría y primera atención a la violencia de género otorgados en el Centro de Atención Integral para mujeres víctimas de violencia de género "Justa Hernández Farfán"</w:t>
            </w:r>
          </w:p>
        </w:tc>
        <w:tc>
          <w:tcPr>
            <w:tcW w:w="850" w:type="dxa"/>
            <w:shd w:val="clear" w:color="auto" w:fill="auto"/>
            <w:vAlign w:val="center"/>
            <w:hideMark/>
          </w:tcPr>
          <w:p w14:paraId="587027F8"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Jornadas informativas de promoción de servicios gratuitos de asesorías psicológicas y jurídicas brindadas en el Centro de Atención Integral para mujeres víctimas de violencia de género "Justa Hernández Farfán"</w:t>
            </w:r>
          </w:p>
        </w:tc>
        <w:tc>
          <w:tcPr>
            <w:tcW w:w="961" w:type="dxa"/>
            <w:shd w:val="clear" w:color="auto" w:fill="auto"/>
            <w:vAlign w:val="center"/>
            <w:hideMark/>
          </w:tcPr>
          <w:p w14:paraId="61BA3A9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(Jornadas informativas llevadas a cabo en colonias y pueblos de mayor índice de violencia de género / Jornadas informativas programadas en colonias y pueblos de mayor índice de violencia de género)*100</w:t>
            </w:r>
          </w:p>
        </w:tc>
        <w:tc>
          <w:tcPr>
            <w:tcW w:w="735" w:type="dxa"/>
            <w:shd w:val="clear" w:color="auto" w:fill="auto"/>
            <w:vAlign w:val="center"/>
            <w:hideMark/>
          </w:tcPr>
          <w:p w14:paraId="4067C452"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67E36078"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18F8BDE7"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trimestral</w:t>
            </w:r>
          </w:p>
        </w:tc>
        <w:tc>
          <w:tcPr>
            <w:tcW w:w="992" w:type="dxa"/>
            <w:shd w:val="clear" w:color="auto" w:fill="auto"/>
            <w:vAlign w:val="center"/>
            <w:hideMark/>
          </w:tcPr>
          <w:p w14:paraId="199A0663"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Jornadas informativas</w:t>
            </w:r>
          </w:p>
        </w:tc>
        <w:tc>
          <w:tcPr>
            <w:tcW w:w="850" w:type="dxa"/>
            <w:shd w:val="clear" w:color="auto" w:fill="auto"/>
            <w:vAlign w:val="center"/>
            <w:hideMark/>
          </w:tcPr>
          <w:p w14:paraId="44F3B1AC"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53F3E5AE"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4EBF2804"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Asistencia de la ciudadanía a las jornadas informativas</w:t>
            </w:r>
          </w:p>
        </w:tc>
        <w:tc>
          <w:tcPr>
            <w:tcW w:w="425" w:type="dxa"/>
            <w:shd w:val="clear" w:color="auto" w:fill="auto"/>
            <w:vAlign w:val="center"/>
            <w:hideMark/>
          </w:tcPr>
          <w:p w14:paraId="166EF932"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100%</w:t>
            </w:r>
          </w:p>
        </w:tc>
      </w:tr>
      <w:tr w:rsidR="00F73790" w:rsidRPr="00907BC0" w14:paraId="2FE4E65D" w14:textId="77777777" w:rsidTr="00F73790">
        <w:trPr>
          <w:trHeight w:val="2090"/>
          <w:jc w:val="center"/>
        </w:trPr>
        <w:tc>
          <w:tcPr>
            <w:tcW w:w="856" w:type="dxa"/>
            <w:shd w:val="clear" w:color="auto" w:fill="auto"/>
            <w:vAlign w:val="center"/>
            <w:hideMark/>
          </w:tcPr>
          <w:p w14:paraId="4122F663"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lastRenderedPageBreak/>
              <w:t>C2 Actividad 1</w:t>
            </w:r>
          </w:p>
        </w:tc>
        <w:tc>
          <w:tcPr>
            <w:tcW w:w="851" w:type="dxa"/>
            <w:shd w:val="clear" w:color="auto" w:fill="auto"/>
            <w:vAlign w:val="center"/>
            <w:hideMark/>
          </w:tcPr>
          <w:p w14:paraId="75531598"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C2, A1. Desarrollar actividades detonadoras lúdicas y formativas en materia de derechos humanos de las mujeres, que motiven la participación de las mujeres en las jornadas informativas para prevenir la violencia de género.</w:t>
            </w:r>
          </w:p>
        </w:tc>
        <w:tc>
          <w:tcPr>
            <w:tcW w:w="850" w:type="dxa"/>
            <w:shd w:val="clear" w:color="auto" w:fill="auto"/>
            <w:vAlign w:val="center"/>
            <w:hideMark/>
          </w:tcPr>
          <w:p w14:paraId="0F705C1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Actividades detonadoras en materia de derechos humanos de las mujeres</w:t>
            </w:r>
          </w:p>
        </w:tc>
        <w:tc>
          <w:tcPr>
            <w:tcW w:w="961" w:type="dxa"/>
            <w:shd w:val="clear" w:color="auto" w:fill="auto"/>
            <w:vAlign w:val="center"/>
            <w:hideMark/>
          </w:tcPr>
          <w:p w14:paraId="64887E65"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mujeres que participaron en actividades detonadoras en materia de derechos humanos de las mujeres / Número de mujeres programadas para participar en actividades detonadoras en materia de derechos humanos de las mujeres)*100</w:t>
            </w:r>
          </w:p>
        </w:tc>
        <w:tc>
          <w:tcPr>
            <w:tcW w:w="735" w:type="dxa"/>
            <w:shd w:val="clear" w:color="auto" w:fill="auto"/>
            <w:vAlign w:val="center"/>
            <w:hideMark/>
          </w:tcPr>
          <w:p w14:paraId="6365C573"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5254C80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198AD365"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trimestral</w:t>
            </w:r>
          </w:p>
        </w:tc>
        <w:tc>
          <w:tcPr>
            <w:tcW w:w="992" w:type="dxa"/>
            <w:shd w:val="clear" w:color="auto" w:fill="auto"/>
            <w:vAlign w:val="center"/>
            <w:hideMark/>
          </w:tcPr>
          <w:p w14:paraId="7DDC802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w:t>
            </w:r>
          </w:p>
        </w:tc>
        <w:tc>
          <w:tcPr>
            <w:tcW w:w="850" w:type="dxa"/>
            <w:shd w:val="clear" w:color="auto" w:fill="auto"/>
            <w:vAlign w:val="center"/>
            <w:hideMark/>
          </w:tcPr>
          <w:p w14:paraId="0F2DA72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65711E6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3FA88D4B"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Asistencia a las jornadas informativas y participación de las mujeres en las actividades detonadoras.</w:t>
            </w:r>
          </w:p>
        </w:tc>
        <w:tc>
          <w:tcPr>
            <w:tcW w:w="425" w:type="dxa"/>
            <w:shd w:val="clear" w:color="auto" w:fill="auto"/>
            <w:vAlign w:val="center"/>
            <w:hideMark/>
          </w:tcPr>
          <w:p w14:paraId="40414658"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100%</w:t>
            </w:r>
          </w:p>
        </w:tc>
      </w:tr>
      <w:tr w:rsidR="00F73790" w:rsidRPr="00907BC0" w14:paraId="0CEC07A0" w14:textId="77777777" w:rsidTr="00F73790">
        <w:trPr>
          <w:trHeight w:val="2250"/>
          <w:jc w:val="center"/>
        </w:trPr>
        <w:tc>
          <w:tcPr>
            <w:tcW w:w="856" w:type="dxa"/>
            <w:shd w:val="clear" w:color="auto" w:fill="auto"/>
            <w:vAlign w:val="center"/>
            <w:hideMark/>
          </w:tcPr>
          <w:p w14:paraId="7B6641AB" w14:textId="77777777" w:rsidR="00F73790" w:rsidRPr="00907BC0" w:rsidRDefault="00F73790" w:rsidP="00907BC0">
            <w:pPr>
              <w:jc w:val="center"/>
              <w:rPr>
                <w:rFonts w:ascii="Times New Roman" w:eastAsia="Times New Roman" w:hAnsi="Times New Roman"/>
                <w:b/>
                <w:bCs/>
                <w:color w:val="000000"/>
                <w:sz w:val="12"/>
                <w:szCs w:val="12"/>
                <w:lang w:eastAsia="es-MX"/>
              </w:rPr>
            </w:pPr>
            <w:r w:rsidRPr="00907BC0">
              <w:rPr>
                <w:rFonts w:ascii="Times New Roman" w:eastAsia="Times New Roman" w:hAnsi="Times New Roman"/>
                <w:b/>
                <w:bCs/>
                <w:color w:val="000000" w:themeColor="text1"/>
                <w:sz w:val="12"/>
                <w:szCs w:val="12"/>
                <w:lang w:eastAsia="es-MX"/>
              </w:rPr>
              <w:t>C2 Actividad 2</w:t>
            </w:r>
          </w:p>
        </w:tc>
        <w:tc>
          <w:tcPr>
            <w:tcW w:w="851" w:type="dxa"/>
            <w:shd w:val="clear" w:color="auto" w:fill="auto"/>
            <w:vAlign w:val="center"/>
            <w:hideMark/>
          </w:tcPr>
          <w:p w14:paraId="1CF22CB1" w14:textId="0E1C7F39"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C2, A2. Promover el conocimiento y uso de los servicios gratuitos en materia de primera atención a la violencia de género ofrecidos en el Centro de Atención Integral para Mujeres Víctimas de Violencia de Género "Justa Hernández Farfán" , en las colonias de mayor índice de violencia de género.</w:t>
            </w:r>
          </w:p>
        </w:tc>
        <w:tc>
          <w:tcPr>
            <w:tcW w:w="850" w:type="dxa"/>
            <w:shd w:val="clear" w:color="auto" w:fill="auto"/>
            <w:vAlign w:val="center"/>
            <w:hideMark/>
          </w:tcPr>
          <w:p w14:paraId="11A9479D"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Jornadas informativas para prevenir y atender la violencia de genero</w:t>
            </w:r>
          </w:p>
        </w:tc>
        <w:tc>
          <w:tcPr>
            <w:tcW w:w="961" w:type="dxa"/>
            <w:shd w:val="clear" w:color="auto" w:fill="auto"/>
            <w:vAlign w:val="center"/>
            <w:hideMark/>
          </w:tcPr>
          <w:p w14:paraId="262D063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(Número de mujeres que recibe kits informativos respecto a los servicios gratuitos en materia de primera atención a la violencia d género / Número de mujeres programadas para recibir kits informativos respecto a los servicios gratuitos en materia de primera atención a la violencia d género)*100</w:t>
            </w:r>
          </w:p>
        </w:tc>
        <w:tc>
          <w:tcPr>
            <w:tcW w:w="735" w:type="dxa"/>
            <w:shd w:val="clear" w:color="auto" w:fill="auto"/>
            <w:vAlign w:val="center"/>
            <w:hideMark/>
          </w:tcPr>
          <w:p w14:paraId="28532319"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Eficacia</w:t>
            </w:r>
          </w:p>
        </w:tc>
        <w:tc>
          <w:tcPr>
            <w:tcW w:w="709" w:type="dxa"/>
            <w:shd w:val="clear" w:color="auto" w:fill="auto"/>
            <w:vAlign w:val="center"/>
            <w:hideMark/>
          </w:tcPr>
          <w:p w14:paraId="187650B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porcentaje</w:t>
            </w:r>
          </w:p>
        </w:tc>
        <w:tc>
          <w:tcPr>
            <w:tcW w:w="851" w:type="dxa"/>
            <w:shd w:val="clear" w:color="auto" w:fill="auto"/>
            <w:vAlign w:val="center"/>
            <w:hideMark/>
          </w:tcPr>
          <w:p w14:paraId="0E0480FD"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trimestral</w:t>
            </w:r>
          </w:p>
        </w:tc>
        <w:tc>
          <w:tcPr>
            <w:tcW w:w="992" w:type="dxa"/>
            <w:shd w:val="clear" w:color="auto" w:fill="auto"/>
            <w:vAlign w:val="center"/>
            <w:hideMark/>
          </w:tcPr>
          <w:p w14:paraId="5DD515F7"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Mujeres</w:t>
            </w:r>
          </w:p>
        </w:tc>
        <w:tc>
          <w:tcPr>
            <w:tcW w:w="850" w:type="dxa"/>
            <w:shd w:val="clear" w:color="auto" w:fill="auto"/>
            <w:vAlign w:val="center"/>
            <w:hideMark/>
          </w:tcPr>
          <w:p w14:paraId="52B89D70"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Informes trimestrales de seguimiento del Programa Social</w:t>
            </w:r>
          </w:p>
        </w:tc>
        <w:tc>
          <w:tcPr>
            <w:tcW w:w="831" w:type="dxa"/>
            <w:shd w:val="clear" w:color="auto" w:fill="auto"/>
            <w:vAlign w:val="center"/>
            <w:hideMark/>
          </w:tcPr>
          <w:p w14:paraId="0F7CC36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Dirección General de Desarrollo Social</w:t>
            </w:r>
          </w:p>
        </w:tc>
        <w:tc>
          <w:tcPr>
            <w:tcW w:w="729" w:type="dxa"/>
            <w:shd w:val="clear" w:color="auto" w:fill="auto"/>
            <w:vAlign w:val="center"/>
            <w:hideMark/>
          </w:tcPr>
          <w:p w14:paraId="40622276"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Asistencia de mujeres a las jornadas informativas.</w:t>
            </w:r>
          </w:p>
        </w:tc>
        <w:tc>
          <w:tcPr>
            <w:tcW w:w="425" w:type="dxa"/>
            <w:shd w:val="clear" w:color="auto" w:fill="auto"/>
            <w:vAlign w:val="center"/>
            <w:hideMark/>
          </w:tcPr>
          <w:p w14:paraId="0FD0D7FF" w14:textId="77777777" w:rsidR="00F73790" w:rsidRPr="00907BC0" w:rsidRDefault="00F73790" w:rsidP="00907BC0">
            <w:pPr>
              <w:jc w:val="center"/>
              <w:rPr>
                <w:rFonts w:ascii="Times New Roman" w:eastAsia="Times New Roman" w:hAnsi="Times New Roman"/>
                <w:color w:val="000000"/>
                <w:sz w:val="12"/>
                <w:szCs w:val="12"/>
                <w:lang w:eastAsia="es-MX"/>
              </w:rPr>
            </w:pPr>
            <w:r w:rsidRPr="00907BC0">
              <w:rPr>
                <w:rFonts w:ascii="Times New Roman" w:eastAsia="Times New Roman" w:hAnsi="Times New Roman"/>
                <w:color w:val="000000" w:themeColor="text1"/>
                <w:sz w:val="12"/>
                <w:szCs w:val="12"/>
                <w:lang w:eastAsia="es-MX"/>
              </w:rPr>
              <w:t>100%</w:t>
            </w:r>
          </w:p>
        </w:tc>
      </w:tr>
    </w:tbl>
    <w:p w14:paraId="775818E7" w14:textId="77777777" w:rsidR="00907BC0" w:rsidRDefault="00907BC0" w:rsidP="00FE050D">
      <w:pPr>
        <w:pStyle w:val="NormalWeb"/>
        <w:spacing w:before="0" w:beforeAutospacing="0" w:after="120" w:afterAutospacing="0"/>
        <w:jc w:val="both"/>
        <w:rPr>
          <w:color w:val="000000" w:themeColor="text1"/>
          <w:sz w:val="20"/>
          <w:szCs w:val="20"/>
        </w:rPr>
      </w:pPr>
    </w:p>
    <w:p w14:paraId="79CC1D62" w14:textId="04BEC7E8" w:rsidR="001A7F24" w:rsidRPr="00FE050D" w:rsidRDefault="001A7F24"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 xml:space="preserve">Los avances trimestrales de la Matriz de Indicadores (MIR) del programa social serán reportados de forma acumulada al Consejo de Evaluación </w:t>
      </w:r>
      <w:r w:rsidR="00C04F37" w:rsidRPr="00FE050D">
        <w:rPr>
          <w:color w:val="000000" w:themeColor="text1"/>
          <w:sz w:val="20"/>
          <w:szCs w:val="20"/>
        </w:rPr>
        <w:t>d</w:t>
      </w:r>
      <w:r w:rsidRPr="00FE050D">
        <w:rPr>
          <w:color w:val="000000" w:themeColor="text1"/>
          <w:sz w:val="20"/>
          <w:szCs w:val="20"/>
        </w:rPr>
        <w:t>e la Ciudad de México de acuerdo a la periodicidad y características de los indicadores diseñados</w:t>
      </w:r>
      <w:ins w:id="1431" w:author="Usuario" w:date="2022-12-02T18:44:00Z">
        <w:r w:rsidR="00EA11F2">
          <w:rPr>
            <w:color w:val="000000" w:themeColor="text1"/>
            <w:sz w:val="20"/>
            <w:szCs w:val="20"/>
          </w:rPr>
          <w:t>,</w:t>
        </w:r>
      </w:ins>
      <w:r w:rsidRPr="00FE050D">
        <w:rPr>
          <w:color w:val="000000" w:themeColor="text1"/>
          <w:sz w:val="20"/>
          <w:szCs w:val="20"/>
        </w:rPr>
        <w:t xml:space="preserve"> </w:t>
      </w:r>
      <w:del w:id="1432" w:author="Usuario" w:date="2022-12-02T18:44:00Z">
        <w:r w:rsidRPr="00FE050D" w:rsidDel="00EA11F2">
          <w:rPr>
            <w:color w:val="000000" w:themeColor="text1"/>
            <w:sz w:val="20"/>
            <w:szCs w:val="20"/>
          </w:rPr>
          <w:delText>a través</w:delText>
        </w:r>
      </w:del>
      <w:ins w:id="1433" w:author="Usuario" w:date="2022-12-02T18:44:00Z">
        <w:r w:rsidR="00EA11F2">
          <w:rPr>
            <w:color w:val="000000" w:themeColor="text1"/>
            <w:sz w:val="20"/>
            <w:szCs w:val="20"/>
          </w:rPr>
          <w:t>por medio</w:t>
        </w:r>
      </w:ins>
      <w:r w:rsidRPr="00FE050D">
        <w:rPr>
          <w:color w:val="000000" w:themeColor="text1"/>
          <w:sz w:val="20"/>
          <w:szCs w:val="20"/>
        </w:rPr>
        <w:t xml:space="preserve"> de la </w:t>
      </w:r>
      <w:r w:rsidRPr="00EA11F2">
        <w:rPr>
          <w:strike/>
          <w:color w:val="000000" w:themeColor="text1"/>
          <w:sz w:val="20"/>
          <w:szCs w:val="20"/>
          <w:rPrChange w:id="1434" w:author="Usuario" w:date="2022-12-02T18:43:00Z">
            <w:rPr>
              <w:color w:val="000000" w:themeColor="text1"/>
              <w:sz w:val="20"/>
              <w:szCs w:val="20"/>
            </w:rPr>
          </w:rPrChange>
        </w:rPr>
        <w:t xml:space="preserve">Dirección de Evaluación de Programas y Proyectos </w:t>
      </w:r>
      <w:r w:rsidRPr="00EA11F2">
        <w:rPr>
          <w:strike/>
          <w:color w:val="000000" w:themeColor="text1"/>
          <w:sz w:val="20"/>
          <w:szCs w:val="20"/>
          <w:rPrChange w:id="1435" w:author="Usuario" w:date="2022-12-02T18:44:00Z">
            <w:rPr>
              <w:color w:val="000000" w:themeColor="text1"/>
              <w:sz w:val="20"/>
              <w:szCs w:val="20"/>
            </w:rPr>
          </w:rPrChange>
        </w:rPr>
        <w:t>adscrita a la</w:t>
      </w:r>
      <w:r w:rsidRPr="00FE050D">
        <w:rPr>
          <w:color w:val="000000" w:themeColor="text1"/>
          <w:sz w:val="20"/>
          <w:szCs w:val="20"/>
        </w:rPr>
        <w:t xml:space="preserve"> Dirección General de Planeación del Desarrollo. La unidad administrativa responsable </w:t>
      </w:r>
      <w:del w:id="1436" w:author="Usuario" w:date="2022-12-02T18:45:00Z">
        <w:r w:rsidRPr="00FE050D" w:rsidDel="00EA11F2">
          <w:rPr>
            <w:color w:val="000000" w:themeColor="text1"/>
            <w:sz w:val="20"/>
            <w:szCs w:val="20"/>
          </w:rPr>
          <w:delText xml:space="preserve">del programa social </w:delText>
        </w:r>
      </w:del>
      <w:del w:id="1437" w:author="Usuario" w:date="2022-12-02T18:44:00Z">
        <w:r w:rsidRPr="00FE050D" w:rsidDel="00EA11F2">
          <w:rPr>
            <w:color w:val="000000" w:themeColor="text1"/>
            <w:sz w:val="20"/>
            <w:szCs w:val="20"/>
          </w:rPr>
          <w:delText>es la encargada de elaborar la MIR y turnarla a la Dirección de Evaluación de Programas y Proyectos adscrita a la Dirección General de Planeación del Desarrollo para su revisión y gestión.</w:delText>
        </w:r>
      </w:del>
      <w:ins w:id="1438" w:author="Usuario" w:date="2022-12-02T18:45:00Z">
        <w:r w:rsidR="00EA11F2">
          <w:rPr>
            <w:color w:val="000000" w:themeColor="text1"/>
            <w:sz w:val="20"/>
            <w:szCs w:val="20"/>
          </w:rPr>
          <w:t>deberá</w:t>
        </w:r>
      </w:ins>
      <w:ins w:id="1439" w:author="Usuario" w:date="2022-12-02T18:44:00Z">
        <w:r w:rsidR="00EA11F2">
          <w:rPr>
            <w:color w:val="000000" w:themeColor="text1"/>
            <w:sz w:val="20"/>
            <w:szCs w:val="20"/>
          </w:rPr>
          <w:t xml:space="preserve"> generar y turnar la informaci</w:t>
        </w:r>
      </w:ins>
      <w:ins w:id="1440" w:author="Usuario" w:date="2022-12-02T18:45:00Z">
        <w:r w:rsidR="00EA11F2">
          <w:rPr>
            <w:color w:val="000000" w:themeColor="text1"/>
            <w:sz w:val="20"/>
            <w:szCs w:val="20"/>
          </w:rPr>
          <w:t>ón a la Dirección General de Planeación del Desarrollo.</w:t>
        </w:r>
      </w:ins>
    </w:p>
    <w:p w14:paraId="14405A99" w14:textId="77777777" w:rsidR="001A7F24" w:rsidRPr="00FE050D" w:rsidRDefault="001A7F24" w:rsidP="00FE050D">
      <w:pPr>
        <w:pStyle w:val="NormalWeb"/>
        <w:spacing w:before="0" w:beforeAutospacing="0" w:after="120" w:afterAutospacing="0"/>
        <w:jc w:val="both"/>
        <w:rPr>
          <w:color w:val="000000" w:themeColor="text1"/>
          <w:sz w:val="20"/>
          <w:szCs w:val="20"/>
        </w:rPr>
      </w:pPr>
    </w:p>
    <w:p w14:paraId="7EC63945" w14:textId="603C1C12" w:rsidR="00C13534" w:rsidRPr="00FE050D" w:rsidRDefault="00C13534"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15. Mecanismos y formas de participación social.</w:t>
      </w:r>
    </w:p>
    <w:p w14:paraId="511F913A" w14:textId="6562CAC9" w:rsidR="009D0611" w:rsidRPr="00FE050D" w:rsidRDefault="00C13534" w:rsidP="00FE050D">
      <w:pPr>
        <w:pStyle w:val="NormalWeb"/>
        <w:spacing w:before="0" w:beforeAutospacing="0" w:after="120" w:afterAutospacing="0"/>
        <w:jc w:val="both"/>
        <w:rPr>
          <w:color w:val="000000" w:themeColor="text1"/>
          <w:sz w:val="20"/>
          <w:szCs w:val="20"/>
        </w:rPr>
      </w:pPr>
      <w:r w:rsidRPr="00FE050D">
        <w:rPr>
          <w:color w:val="000000" w:themeColor="text1"/>
          <w:sz w:val="20"/>
          <w:szCs w:val="20"/>
        </w:rPr>
        <w:t>De acuerdo con lo establecido en la LDS, LE</w:t>
      </w:r>
      <w:ins w:id="1441" w:author="Usuario" w:date="2022-12-02T18:47:00Z">
        <w:r w:rsidR="00AC2F46" w:rsidRPr="00AC2F46">
          <w:rPr>
            <w:color w:val="000000" w:themeColor="text1"/>
            <w:sz w:val="20"/>
            <w:szCs w:val="20"/>
            <w:highlight w:val="yellow"/>
            <w:rPrChange w:id="1442" w:author="Usuario" w:date="2022-12-02T18:49:00Z">
              <w:rPr>
                <w:color w:val="000000" w:themeColor="text1"/>
                <w:sz w:val="20"/>
                <w:szCs w:val="20"/>
              </w:rPr>
            </w:rPrChange>
          </w:rPr>
          <w:t xml:space="preserve">, </w:t>
        </w:r>
      </w:ins>
      <w:ins w:id="1443" w:author="Usuario" w:date="2022-12-02T18:49:00Z">
        <w:r w:rsidR="00AC2F46" w:rsidRPr="00AC2F46">
          <w:rPr>
            <w:color w:val="000000" w:themeColor="text1"/>
            <w:sz w:val="20"/>
            <w:szCs w:val="20"/>
            <w:highlight w:val="yellow"/>
            <w:rPrChange w:id="1444" w:author="Usuario" w:date="2022-12-02T18:49:00Z">
              <w:rPr>
                <w:color w:val="000000" w:themeColor="text1"/>
                <w:sz w:val="20"/>
                <w:szCs w:val="20"/>
              </w:rPr>
            </w:rPrChange>
          </w:rPr>
          <w:t>la Ley del Sistema de Planeación del De</w:t>
        </w:r>
        <w:r w:rsidR="00AC2F46">
          <w:rPr>
            <w:color w:val="000000" w:themeColor="text1"/>
            <w:sz w:val="20"/>
            <w:szCs w:val="20"/>
            <w:highlight w:val="yellow"/>
          </w:rPr>
          <w:t xml:space="preserve">sarrollo de la Ciudad de México </w:t>
        </w:r>
      </w:ins>
      <w:del w:id="1445" w:author="Usuario" w:date="2022-12-02T18:49:00Z">
        <w:r w:rsidRPr="00FE050D" w:rsidDel="00AC2F46">
          <w:rPr>
            <w:color w:val="000000" w:themeColor="text1"/>
            <w:sz w:val="20"/>
            <w:szCs w:val="20"/>
          </w:rPr>
          <w:delText xml:space="preserve"> </w:delText>
        </w:r>
      </w:del>
      <w:r w:rsidRPr="00FE050D">
        <w:rPr>
          <w:color w:val="000000" w:themeColor="text1"/>
          <w:sz w:val="20"/>
          <w:szCs w:val="20"/>
        </w:rPr>
        <w:t>y Ley de Participación Ciudadana de la Ciudad México (LPC), la participación ciudadana es el conjunto de actividades mediante las cuales toda persona tiene el derecho individual o colectivo para intervenir en las decisiones públicas, deliberar, discutir y cooperar con las autoridades, así como para incidir en la formulación, ejecución y evaluación de las políticas y actos de gobierno de manera efectiva, amplia, equitativa, democrática y accesible; y en el proceso de planeación, elaboración, aprobación, gestión, evaluación y control de planes, programas, políticas y presupuestos públicos.</w:t>
      </w:r>
    </w:p>
    <w:p w14:paraId="561AB75F" w14:textId="4F30E0CE" w:rsidR="0033519A" w:rsidRPr="000C641D" w:rsidRDefault="009D0611" w:rsidP="00FE050D">
      <w:pPr>
        <w:pStyle w:val="NormalWeb"/>
        <w:spacing w:before="0" w:beforeAutospacing="0" w:after="120" w:afterAutospacing="0"/>
        <w:jc w:val="both"/>
        <w:rPr>
          <w:strike/>
          <w:color w:val="000000" w:themeColor="text1"/>
          <w:sz w:val="20"/>
          <w:szCs w:val="20"/>
          <w:rPrChange w:id="1446" w:author="Usuario" w:date="2022-12-02T18:50:00Z">
            <w:rPr>
              <w:color w:val="000000" w:themeColor="text1"/>
              <w:sz w:val="20"/>
              <w:szCs w:val="20"/>
            </w:rPr>
          </w:rPrChange>
        </w:rPr>
      </w:pPr>
      <w:r w:rsidRPr="000C641D">
        <w:rPr>
          <w:strike/>
          <w:color w:val="000000" w:themeColor="text1"/>
          <w:sz w:val="20"/>
          <w:szCs w:val="20"/>
          <w:rPrChange w:id="1447" w:author="Usuario" w:date="2022-12-02T18:50:00Z">
            <w:rPr>
              <w:color w:val="000000" w:themeColor="text1"/>
              <w:sz w:val="20"/>
              <w:szCs w:val="20"/>
            </w:rPr>
          </w:rPrChange>
        </w:rPr>
        <w:lastRenderedPageBreak/>
        <w:t>En atención a lo dispuesto en la L</w:t>
      </w:r>
      <w:r w:rsidR="00BE34BA" w:rsidRPr="000C641D">
        <w:rPr>
          <w:strike/>
          <w:color w:val="000000" w:themeColor="text1"/>
          <w:sz w:val="20"/>
          <w:szCs w:val="20"/>
          <w:rPrChange w:id="1448" w:author="Usuario" w:date="2022-12-02T18:50:00Z">
            <w:rPr>
              <w:color w:val="000000" w:themeColor="text1"/>
              <w:sz w:val="20"/>
              <w:szCs w:val="20"/>
            </w:rPr>
          </w:rPrChange>
        </w:rPr>
        <w:t xml:space="preserve">DS, LE y </w:t>
      </w:r>
      <w:r w:rsidRPr="000C641D">
        <w:rPr>
          <w:strike/>
          <w:color w:val="000000" w:themeColor="text1"/>
          <w:sz w:val="20"/>
          <w:szCs w:val="20"/>
          <w:rPrChange w:id="1449" w:author="Usuario" w:date="2022-12-02T18:50:00Z">
            <w:rPr>
              <w:color w:val="000000" w:themeColor="text1"/>
              <w:sz w:val="20"/>
              <w:szCs w:val="20"/>
            </w:rPr>
          </w:rPrChange>
        </w:rPr>
        <w:t>en relación con la L</w:t>
      </w:r>
      <w:r w:rsidR="00CB6773" w:rsidRPr="000C641D">
        <w:rPr>
          <w:strike/>
          <w:color w:val="000000" w:themeColor="text1"/>
          <w:sz w:val="20"/>
          <w:szCs w:val="20"/>
          <w:rPrChange w:id="1450" w:author="Usuario" w:date="2022-12-02T18:50:00Z">
            <w:rPr>
              <w:color w:val="000000" w:themeColor="text1"/>
              <w:sz w:val="20"/>
              <w:szCs w:val="20"/>
            </w:rPr>
          </w:rPrChange>
        </w:rPr>
        <w:t>PC</w:t>
      </w:r>
      <w:r w:rsidRPr="000C641D">
        <w:rPr>
          <w:strike/>
          <w:color w:val="000000" w:themeColor="text1"/>
          <w:sz w:val="20"/>
          <w:szCs w:val="20"/>
          <w:rPrChange w:id="1451" w:author="Usuario" w:date="2022-12-02T18:50:00Z">
            <w:rPr>
              <w:color w:val="000000" w:themeColor="text1"/>
              <w:sz w:val="20"/>
              <w:szCs w:val="20"/>
            </w:rPr>
          </w:rPrChange>
        </w:rPr>
        <w:t>, la sociedad podrá participar</w:t>
      </w:r>
      <w:r w:rsidR="00BE34BA" w:rsidRPr="000C641D">
        <w:rPr>
          <w:strike/>
          <w:color w:val="000000" w:themeColor="text1"/>
          <w:sz w:val="20"/>
          <w:szCs w:val="20"/>
          <w:rPrChange w:id="1452" w:author="Usuario" w:date="2022-12-02T18:50:00Z">
            <w:rPr>
              <w:color w:val="000000" w:themeColor="text1"/>
              <w:sz w:val="20"/>
              <w:szCs w:val="20"/>
            </w:rPr>
          </w:rPrChange>
        </w:rPr>
        <w:t xml:space="preserve"> en</w:t>
      </w:r>
      <w:r w:rsidRPr="000C641D">
        <w:rPr>
          <w:strike/>
          <w:color w:val="000000" w:themeColor="text1"/>
          <w:sz w:val="20"/>
          <w:szCs w:val="20"/>
          <w:rPrChange w:id="1453" w:author="Usuario" w:date="2022-12-02T18:50:00Z">
            <w:rPr>
              <w:color w:val="000000" w:themeColor="text1"/>
              <w:sz w:val="20"/>
              <w:szCs w:val="20"/>
            </w:rPr>
          </w:rPrChange>
        </w:rPr>
        <w:t xml:space="preserve"> </w:t>
      </w:r>
      <w:r w:rsidR="00BE34BA" w:rsidRPr="000C641D">
        <w:rPr>
          <w:strike/>
          <w:color w:val="000000" w:themeColor="text1"/>
          <w:sz w:val="20"/>
          <w:szCs w:val="20"/>
          <w:rPrChange w:id="1454" w:author="Usuario" w:date="2022-12-02T18:50:00Z">
            <w:rPr>
              <w:color w:val="000000" w:themeColor="text1"/>
              <w:sz w:val="20"/>
              <w:szCs w:val="20"/>
            </w:rPr>
          </w:rPrChange>
        </w:rPr>
        <w:t>individual o colectivo para intervenir en las decisiones públicas, deliberar, discutir y cooperar con las autoridades, así como para incidir en la formulación, ejecución y evaluación de las políticas y actos de gobierno de manera efectiva, amplia, equitativa, democrática y accesible; y en el proceso de planeación, elaboración, aprobación, gestión, evaluación y control de planes, programas, políticas y presupuestos públicos.</w:t>
      </w:r>
    </w:p>
    <w:p w14:paraId="58E7BD3C" w14:textId="0068AB11" w:rsidR="00CC78B9" w:rsidRPr="000C641D" w:rsidDel="000C641D" w:rsidRDefault="0033519A" w:rsidP="00FE050D">
      <w:pPr>
        <w:pStyle w:val="NormalWeb"/>
        <w:spacing w:before="0" w:beforeAutospacing="0" w:after="120" w:afterAutospacing="0"/>
        <w:jc w:val="both"/>
        <w:rPr>
          <w:del w:id="1455" w:author="Usuario" w:date="2022-12-02T18:52:00Z"/>
          <w:b/>
          <w:color w:val="000000" w:themeColor="text1"/>
          <w:sz w:val="20"/>
          <w:szCs w:val="20"/>
          <w:highlight w:val="yellow"/>
          <w:rPrChange w:id="1456" w:author="Usuario" w:date="2022-12-02T18:52:00Z">
            <w:rPr>
              <w:del w:id="1457" w:author="Usuario" w:date="2022-12-02T18:52:00Z"/>
              <w:b/>
              <w:color w:val="000000" w:themeColor="text1"/>
              <w:sz w:val="20"/>
              <w:szCs w:val="20"/>
            </w:rPr>
          </w:rPrChange>
        </w:rPr>
      </w:pPr>
      <w:r w:rsidRPr="00FE050D">
        <w:rPr>
          <w:b/>
          <w:color w:val="000000" w:themeColor="text1"/>
          <w:sz w:val="20"/>
          <w:szCs w:val="20"/>
        </w:rPr>
        <w:t>15.1</w:t>
      </w:r>
      <w:r w:rsidR="007A3DFB" w:rsidRPr="00FE050D">
        <w:rPr>
          <w:b/>
          <w:color w:val="000000" w:themeColor="text1"/>
          <w:sz w:val="20"/>
          <w:szCs w:val="20"/>
        </w:rPr>
        <w:t>.</w:t>
      </w:r>
      <w:r w:rsidRPr="00FE050D">
        <w:rPr>
          <w:b/>
          <w:color w:val="000000" w:themeColor="text1"/>
          <w:sz w:val="20"/>
          <w:szCs w:val="20"/>
        </w:rPr>
        <w:t xml:space="preserve"> </w:t>
      </w:r>
      <w:r w:rsidR="00746A48" w:rsidRPr="000C641D">
        <w:rPr>
          <w:color w:val="000000" w:themeColor="text1"/>
          <w:sz w:val="20"/>
          <w:szCs w:val="20"/>
          <w:highlight w:val="yellow"/>
          <w:rPrChange w:id="1458" w:author="Usuario" w:date="2022-12-02T18:52:00Z">
            <w:rPr>
              <w:color w:val="000000" w:themeColor="text1"/>
              <w:sz w:val="20"/>
              <w:szCs w:val="20"/>
            </w:rPr>
          </w:rPrChange>
        </w:rPr>
        <w:t xml:space="preserve">En relación </w:t>
      </w:r>
      <w:r w:rsidR="006411A6" w:rsidRPr="000C641D">
        <w:rPr>
          <w:color w:val="000000" w:themeColor="text1"/>
          <w:sz w:val="20"/>
          <w:szCs w:val="20"/>
          <w:highlight w:val="yellow"/>
          <w:rPrChange w:id="1459" w:author="Usuario" w:date="2022-12-02T18:52:00Z">
            <w:rPr>
              <w:color w:val="000000" w:themeColor="text1"/>
              <w:sz w:val="20"/>
              <w:szCs w:val="20"/>
            </w:rPr>
          </w:rPrChange>
        </w:rPr>
        <w:t>con</w:t>
      </w:r>
      <w:r w:rsidR="00746A48" w:rsidRPr="000C641D">
        <w:rPr>
          <w:color w:val="000000" w:themeColor="text1"/>
          <w:sz w:val="20"/>
          <w:szCs w:val="20"/>
          <w:highlight w:val="yellow"/>
          <w:rPrChange w:id="1460" w:author="Usuario" w:date="2022-12-02T18:52:00Z">
            <w:rPr>
              <w:color w:val="000000" w:themeColor="text1"/>
              <w:sz w:val="20"/>
              <w:szCs w:val="20"/>
            </w:rPr>
          </w:rPrChange>
        </w:rPr>
        <w:t xml:space="preserve"> la participación social en este programa, se llevará a cabo mediante la</w:t>
      </w:r>
      <w:r w:rsidR="00746A48" w:rsidRPr="00FE050D">
        <w:rPr>
          <w:color w:val="000000" w:themeColor="text1"/>
          <w:sz w:val="20"/>
          <w:szCs w:val="20"/>
        </w:rPr>
        <w:t xml:space="preserve"> </w:t>
      </w:r>
      <w:r w:rsidR="00746A48" w:rsidRPr="000C641D">
        <w:rPr>
          <w:color w:val="000000" w:themeColor="text1"/>
          <w:sz w:val="20"/>
          <w:szCs w:val="20"/>
          <w:highlight w:val="cyan"/>
          <w:rPrChange w:id="1461" w:author="Usuario" w:date="2022-12-02T18:51:00Z">
            <w:rPr>
              <w:color w:val="000000" w:themeColor="text1"/>
              <w:sz w:val="20"/>
              <w:szCs w:val="20"/>
            </w:rPr>
          </w:rPrChange>
        </w:rPr>
        <w:t>Comisión de Igualdad y Fomento a la Equidad de Género del Concejo de la Alcaldía Tlalpan</w:t>
      </w:r>
      <w:r w:rsidR="00746A48" w:rsidRPr="00FE050D">
        <w:rPr>
          <w:color w:val="000000" w:themeColor="text1"/>
          <w:sz w:val="20"/>
          <w:szCs w:val="20"/>
        </w:rPr>
        <w:t xml:space="preserve">, </w:t>
      </w:r>
      <w:r w:rsidR="00746A48" w:rsidRPr="000C641D">
        <w:rPr>
          <w:color w:val="000000" w:themeColor="text1"/>
          <w:sz w:val="20"/>
          <w:szCs w:val="20"/>
          <w:highlight w:val="yellow"/>
          <w:rPrChange w:id="1462" w:author="Usuario" w:date="2022-12-02T18:52:00Z">
            <w:rPr>
              <w:color w:val="000000" w:themeColor="text1"/>
              <w:sz w:val="20"/>
              <w:szCs w:val="20"/>
            </w:rPr>
          </w:rPrChange>
        </w:rPr>
        <w:t>cuyos integrantes tendrán como medio de participación la evaluación de las actividades y metas.</w:t>
      </w:r>
      <w:ins w:id="1463" w:author="Usuario" w:date="2022-12-02T18:51:00Z">
        <w:r w:rsidR="000C641D" w:rsidRPr="000C641D">
          <w:rPr>
            <w:color w:val="000000" w:themeColor="text1"/>
            <w:sz w:val="20"/>
            <w:szCs w:val="20"/>
            <w:highlight w:val="yellow"/>
            <w:rPrChange w:id="1464" w:author="Usuario" w:date="2022-12-02T18:52:00Z">
              <w:rPr>
                <w:color w:val="000000" w:themeColor="text1"/>
                <w:sz w:val="20"/>
                <w:szCs w:val="20"/>
              </w:rPr>
            </w:rPrChange>
          </w:rPr>
          <w:t xml:space="preserve"> </w:t>
        </w:r>
      </w:ins>
    </w:p>
    <w:p w14:paraId="173E619B" w14:textId="6C9A8462" w:rsidR="00CC78B9" w:rsidRPr="00FE050D" w:rsidRDefault="007A3DFB" w:rsidP="00FE050D">
      <w:pPr>
        <w:pStyle w:val="NormalWeb"/>
        <w:spacing w:before="0" w:beforeAutospacing="0" w:after="120" w:afterAutospacing="0"/>
        <w:jc w:val="both"/>
        <w:rPr>
          <w:color w:val="000000" w:themeColor="text1"/>
          <w:sz w:val="20"/>
          <w:szCs w:val="20"/>
        </w:rPr>
      </w:pPr>
      <w:del w:id="1465" w:author="Usuario" w:date="2022-12-02T18:52:00Z">
        <w:r w:rsidRPr="000C641D" w:rsidDel="000C641D">
          <w:rPr>
            <w:b/>
            <w:color w:val="000000" w:themeColor="text1"/>
            <w:sz w:val="20"/>
            <w:szCs w:val="20"/>
            <w:highlight w:val="yellow"/>
            <w:rPrChange w:id="1466" w:author="Usuario" w:date="2022-12-02T18:52:00Z">
              <w:rPr>
                <w:b/>
                <w:color w:val="000000" w:themeColor="text1"/>
                <w:sz w:val="20"/>
                <w:szCs w:val="20"/>
              </w:rPr>
            </w:rPrChange>
          </w:rPr>
          <w:delText>15.2.</w:delText>
        </w:r>
        <w:r w:rsidR="00CC78B9" w:rsidRPr="000C641D" w:rsidDel="000C641D">
          <w:rPr>
            <w:b/>
            <w:color w:val="000000" w:themeColor="text1"/>
            <w:sz w:val="20"/>
            <w:szCs w:val="20"/>
            <w:highlight w:val="yellow"/>
            <w:rPrChange w:id="1467" w:author="Usuario" w:date="2022-12-02T18:52:00Z">
              <w:rPr>
                <w:b/>
                <w:color w:val="000000" w:themeColor="text1"/>
                <w:sz w:val="20"/>
                <w:szCs w:val="20"/>
              </w:rPr>
            </w:rPrChange>
          </w:rPr>
          <w:delText xml:space="preserve"> </w:delText>
        </w:r>
      </w:del>
      <w:r w:rsidR="00CC78B9" w:rsidRPr="000C641D">
        <w:rPr>
          <w:color w:val="000000" w:themeColor="text1"/>
          <w:sz w:val="20"/>
          <w:szCs w:val="20"/>
          <w:highlight w:val="yellow"/>
          <w:rPrChange w:id="1468" w:author="Usuario" w:date="2022-12-02T18:52:00Z">
            <w:rPr>
              <w:color w:val="000000" w:themeColor="text1"/>
              <w:sz w:val="20"/>
              <w:szCs w:val="20"/>
            </w:rPr>
          </w:rPrChange>
        </w:rPr>
        <w:t xml:space="preserve">La modalidad de participación </w:t>
      </w:r>
      <w:del w:id="1469" w:author="Usuario" w:date="2022-12-02T18:52:00Z">
        <w:r w:rsidR="00CC78B9" w:rsidRPr="000C641D" w:rsidDel="000C641D">
          <w:rPr>
            <w:color w:val="000000" w:themeColor="text1"/>
            <w:sz w:val="20"/>
            <w:szCs w:val="20"/>
            <w:highlight w:val="yellow"/>
            <w:rPrChange w:id="1470" w:author="Usuario" w:date="2022-12-02T18:52:00Z">
              <w:rPr>
                <w:color w:val="000000" w:themeColor="text1"/>
                <w:sz w:val="20"/>
                <w:szCs w:val="20"/>
              </w:rPr>
            </w:rPrChange>
          </w:rPr>
          <w:delText xml:space="preserve">social de la Comisión de Igualdad y Fomento a la Equidad de Género del Concejo de la Alcaldía Tlalpan </w:delText>
        </w:r>
      </w:del>
      <w:r w:rsidR="00CC78B9" w:rsidRPr="000C641D">
        <w:rPr>
          <w:color w:val="000000" w:themeColor="text1"/>
          <w:sz w:val="20"/>
          <w:szCs w:val="20"/>
          <w:highlight w:val="yellow"/>
          <w:rPrChange w:id="1471" w:author="Usuario" w:date="2022-12-02T18:52:00Z">
            <w:rPr>
              <w:color w:val="000000" w:themeColor="text1"/>
              <w:sz w:val="20"/>
              <w:szCs w:val="20"/>
            </w:rPr>
          </w:rPrChange>
        </w:rPr>
        <w:t>en este programan social se describe a continuación:</w:t>
      </w:r>
      <w:r w:rsidR="00CC78B9" w:rsidRPr="00FE050D">
        <w:rPr>
          <w:color w:val="000000" w:themeColor="text1"/>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4489"/>
      </w:tblGrid>
      <w:tr w:rsidR="00485977" w:rsidRPr="00FE050D" w14:paraId="7CF03E05" w14:textId="77777777" w:rsidTr="00CB26A8">
        <w:trPr>
          <w:jc w:val="center"/>
        </w:trPr>
        <w:tc>
          <w:tcPr>
            <w:tcW w:w="2472" w:type="dxa"/>
            <w:shd w:val="clear" w:color="auto" w:fill="auto"/>
            <w:vAlign w:val="center"/>
          </w:tcPr>
          <w:p w14:paraId="4F333426" w14:textId="77777777" w:rsidR="009D0611" w:rsidRPr="00FE050D" w:rsidRDefault="009D0611" w:rsidP="00FE050D">
            <w:pPr>
              <w:pStyle w:val="NormalWeb"/>
              <w:spacing w:before="0" w:beforeAutospacing="0" w:after="0" w:afterAutospacing="0"/>
              <w:rPr>
                <w:b/>
                <w:color w:val="000000" w:themeColor="text1"/>
                <w:sz w:val="18"/>
                <w:szCs w:val="18"/>
              </w:rPr>
            </w:pPr>
            <w:r w:rsidRPr="00FE050D">
              <w:rPr>
                <w:b/>
                <w:color w:val="000000" w:themeColor="text1"/>
                <w:sz w:val="18"/>
                <w:szCs w:val="18"/>
              </w:rPr>
              <w:t>Participante</w:t>
            </w:r>
          </w:p>
        </w:tc>
        <w:tc>
          <w:tcPr>
            <w:tcW w:w="4489" w:type="dxa"/>
            <w:shd w:val="clear" w:color="auto" w:fill="auto"/>
            <w:vAlign w:val="center"/>
          </w:tcPr>
          <w:p w14:paraId="7A648286" w14:textId="77777777" w:rsidR="009D0611" w:rsidRPr="000C641D" w:rsidRDefault="0033519A" w:rsidP="00FE050D">
            <w:pPr>
              <w:pStyle w:val="NormalWeb"/>
              <w:spacing w:before="0" w:beforeAutospacing="0" w:after="0" w:afterAutospacing="0"/>
              <w:rPr>
                <w:color w:val="000000" w:themeColor="text1"/>
                <w:sz w:val="18"/>
                <w:szCs w:val="18"/>
                <w:highlight w:val="cyan"/>
                <w:rPrChange w:id="1472" w:author="Usuario" w:date="2022-12-02T18:51:00Z">
                  <w:rPr>
                    <w:color w:val="000000" w:themeColor="text1"/>
                    <w:sz w:val="18"/>
                    <w:szCs w:val="18"/>
                  </w:rPr>
                </w:rPrChange>
              </w:rPr>
            </w:pPr>
            <w:r w:rsidRPr="000C641D">
              <w:rPr>
                <w:color w:val="000000" w:themeColor="text1"/>
                <w:sz w:val="18"/>
                <w:szCs w:val="18"/>
                <w:highlight w:val="cyan"/>
                <w:rPrChange w:id="1473" w:author="Usuario" w:date="2022-12-02T18:51:00Z">
                  <w:rPr>
                    <w:color w:val="000000" w:themeColor="text1"/>
                    <w:sz w:val="18"/>
                    <w:szCs w:val="18"/>
                  </w:rPr>
                </w:rPrChange>
              </w:rPr>
              <w:t>Comisión de Igualdad y Fomento a la Equidad de Género del Concejo de la Alcaldía Tlalpan</w:t>
            </w:r>
          </w:p>
        </w:tc>
      </w:tr>
      <w:tr w:rsidR="00485977" w:rsidRPr="00FE050D" w14:paraId="17428C0C" w14:textId="77777777" w:rsidTr="00CB26A8">
        <w:trPr>
          <w:jc w:val="center"/>
        </w:trPr>
        <w:tc>
          <w:tcPr>
            <w:tcW w:w="2472" w:type="dxa"/>
            <w:shd w:val="clear" w:color="auto" w:fill="auto"/>
            <w:vAlign w:val="center"/>
          </w:tcPr>
          <w:p w14:paraId="27884306" w14:textId="77777777" w:rsidR="009D0611" w:rsidRPr="00FE050D" w:rsidRDefault="009D0611" w:rsidP="00FE050D">
            <w:pPr>
              <w:pStyle w:val="NormalWeb"/>
              <w:spacing w:before="0" w:beforeAutospacing="0" w:after="0" w:afterAutospacing="0"/>
              <w:rPr>
                <w:b/>
                <w:color w:val="000000" w:themeColor="text1"/>
                <w:sz w:val="18"/>
                <w:szCs w:val="18"/>
              </w:rPr>
            </w:pPr>
            <w:r w:rsidRPr="00FE050D">
              <w:rPr>
                <w:b/>
                <w:color w:val="000000" w:themeColor="text1"/>
                <w:sz w:val="18"/>
                <w:szCs w:val="18"/>
              </w:rPr>
              <w:t>Etapa en la que participa</w:t>
            </w:r>
          </w:p>
        </w:tc>
        <w:tc>
          <w:tcPr>
            <w:tcW w:w="4489" w:type="dxa"/>
            <w:shd w:val="clear" w:color="auto" w:fill="auto"/>
            <w:vAlign w:val="center"/>
          </w:tcPr>
          <w:p w14:paraId="318004BD" w14:textId="77777777" w:rsidR="009D0611" w:rsidRPr="000C641D" w:rsidRDefault="00BE5882" w:rsidP="00FE050D">
            <w:pPr>
              <w:pStyle w:val="NormalWeb"/>
              <w:spacing w:before="0" w:beforeAutospacing="0" w:after="0" w:afterAutospacing="0"/>
              <w:rPr>
                <w:color w:val="000000" w:themeColor="text1"/>
                <w:sz w:val="18"/>
                <w:szCs w:val="18"/>
                <w:highlight w:val="cyan"/>
                <w:rPrChange w:id="1474" w:author="Usuario" w:date="2022-12-02T18:51:00Z">
                  <w:rPr>
                    <w:color w:val="000000" w:themeColor="text1"/>
                    <w:sz w:val="18"/>
                    <w:szCs w:val="18"/>
                  </w:rPr>
                </w:rPrChange>
              </w:rPr>
            </w:pPr>
            <w:r w:rsidRPr="000C641D">
              <w:rPr>
                <w:color w:val="000000" w:themeColor="text1"/>
                <w:sz w:val="18"/>
                <w:szCs w:val="18"/>
                <w:highlight w:val="cyan"/>
                <w:rPrChange w:id="1475" w:author="Usuario" w:date="2022-12-02T18:51:00Z">
                  <w:rPr>
                    <w:color w:val="000000" w:themeColor="text1"/>
                    <w:sz w:val="18"/>
                    <w:szCs w:val="18"/>
                  </w:rPr>
                </w:rPrChange>
              </w:rPr>
              <w:t>Evaluación</w:t>
            </w:r>
            <w:r w:rsidR="0033519A" w:rsidRPr="000C641D">
              <w:rPr>
                <w:color w:val="000000" w:themeColor="text1"/>
                <w:sz w:val="18"/>
                <w:szCs w:val="18"/>
                <w:highlight w:val="cyan"/>
                <w:rPrChange w:id="1476" w:author="Usuario" w:date="2022-12-02T18:51:00Z">
                  <w:rPr>
                    <w:color w:val="000000" w:themeColor="text1"/>
                    <w:sz w:val="18"/>
                    <w:szCs w:val="18"/>
                  </w:rPr>
                </w:rPrChange>
              </w:rPr>
              <w:t xml:space="preserve"> </w:t>
            </w:r>
          </w:p>
        </w:tc>
      </w:tr>
      <w:tr w:rsidR="00485977" w:rsidRPr="00FE050D" w14:paraId="1CFCD6BF" w14:textId="77777777" w:rsidTr="00CB26A8">
        <w:trPr>
          <w:trHeight w:val="202"/>
          <w:jc w:val="center"/>
        </w:trPr>
        <w:tc>
          <w:tcPr>
            <w:tcW w:w="2472" w:type="dxa"/>
            <w:shd w:val="clear" w:color="auto" w:fill="auto"/>
            <w:vAlign w:val="center"/>
          </w:tcPr>
          <w:p w14:paraId="6F03637A" w14:textId="77777777" w:rsidR="009D0611" w:rsidRPr="00FE050D" w:rsidRDefault="009D0611" w:rsidP="00FE050D">
            <w:pPr>
              <w:pStyle w:val="NormalWeb"/>
              <w:spacing w:before="0" w:beforeAutospacing="0" w:after="0" w:afterAutospacing="0"/>
              <w:rPr>
                <w:b/>
                <w:color w:val="000000" w:themeColor="text1"/>
                <w:sz w:val="18"/>
                <w:szCs w:val="18"/>
              </w:rPr>
            </w:pPr>
            <w:r w:rsidRPr="00FE050D">
              <w:rPr>
                <w:b/>
                <w:color w:val="000000" w:themeColor="text1"/>
                <w:sz w:val="18"/>
                <w:szCs w:val="18"/>
              </w:rPr>
              <w:t>Forma de participación</w:t>
            </w:r>
          </w:p>
        </w:tc>
        <w:tc>
          <w:tcPr>
            <w:tcW w:w="4489" w:type="dxa"/>
            <w:shd w:val="clear" w:color="auto" w:fill="auto"/>
            <w:vAlign w:val="center"/>
          </w:tcPr>
          <w:p w14:paraId="700C2538" w14:textId="77777777" w:rsidR="009D0611" w:rsidRPr="000C641D" w:rsidRDefault="0033519A" w:rsidP="00FE050D">
            <w:pPr>
              <w:pStyle w:val="NormalWeb"/>
              <w:spacing w:before="0" w:beforeAutospacing="0" w:after="0" w:afterAutospacing="0"/>
              <w:rPr>
                <w:color w:val="000000" w:themeColor="text1"/>
                <w:sz w:val="18"/>
                <w:szCs w:val="18"/>
                <w:highlight w:val="cyan"/>
                <w:rPrChange w:id="1477" w:author="Usuario" w:date="2022-12-02T18:51:00Z">
                  <w:rPr>
                    <w:color w:val="000000" w:themeColor="text1"/>
                    <w:sz w:val="18"/>
                    <w:szCs w:val="18"/>
                  </w:rPr>
                </w:rPrChange>
              </w:rPr>
            </w:pPr>
            <w:r w:rsidRPr="000C641D">
              <w:rPr>
                <w:color w:val="000000" w:themeColor="text1"/>
                <w:sz w:val="18"/>
                <w:szCs w:val="18"/>
                <w:highlight w:val="cyan"/>
                <w:rPrChange w:id="1478" w:author="Usuario" w:date="2022-12-02T18:51:00Z">
                  <w:rPr>
                    <w:color w:val="000000" w:themeColor="text1"/>
                    <w:sz w:val="18"/>
                    <w:szCs w:val="18"/>
                  </w:rPr>
                </w:rPrChange>
              </w:rPr>
              <w:t xml:space="preserve">Comparecencia </w:t>
            </w:r>
          </w:p>
        </w:tc>
      </w:tr>
      <w:tr w:rsidR="00485977" w:rsidRPr="00FE050D" w14:paraId="23623479" w14:textId="77777777" w:rsidTr="00CB26A8">
        <w:trPr>
          <w:trHeight w:val="278"/>
          <w:jc w:val="center"/>
        </w:trPr>
        <w:tc>
          <w:tcPr>
            <w:tcW w:w="2472" w:type="dxa"/>
            <w:shd w:val="clear" w:color="auto" w:fill="auto"/>
            <w:vAlign w:val="center"/>
          </w:tcPr>
          <w:p w14:paraId="2AC72B8A" w14:textId="77777777" w:rsidR="009D0611" w:rsidRPr="00FE050D" w:rsidRDefault="009D0611" w:rsidP="00FE050D">
            <w:pPr>
              <w:pStyle w:val="NormalWeb"/>
              <w:spacing w:before="0" w:beforeAutospacing="0" w:after="0" w:afterAutospacing="0"/>
              <w:rPr>
                <w:b/>
                <w:color w:val="000000" w:themeColor="text1"/>
                <w:sz w:val="18"/>
                <w:szCs w:val="18"/>
              </w:rPr>
            </w:pPr>
            <w:r w:rsidRPr="00FE050D">
              <w:rPr>
                <w:b/>
                <w:color w:val="000000" w:themeColor="text1"/>
                <w:sz w:val="18"/>
                <w:szCs w:val="18"/>
              </w:rPr>
              <w:t>Modalidad</w:t>
            </w:r>
          </w:p>
        </w:tc>
        <w:tc>
          <w:tcPr>
            <w:tcW w:w="4489" w:type="dxa"/>
            <w:shd w:val="clear" w:color="auto" w:fill="auto"/>
            <w:vAlign w:val="center"/>
          </w:tcPr>
          <w:p w14:paraId="35DE11EB" w14:textId="77777777" w:rsidR="009D0611" w:rsidRPr="000C641D" w:rsidRDefault="0033519A" w:rsidP="00FE050D">
            <w:pPr>
              <w:pStyle w:val="NormalWeb"/>
              <w:spacing w:before="0" w:beforeAutospacing="0" w:after="0" w:afterAutospacing="0"/>
              <w:rPr>
                <w:color w:val="000000" w:themeColor="text1"/>
                <w:sz w:val="18"/>
                <w:szCs w:val="18"/>
                <w:highlight w:val="cyan"/>
                <w:rPrChange w:id="1479" w:author="Usuario" w:date="2022-12-02T18:51:00Z">
                  <w:rPr>
                    <w:color w:val="000000" w:themeColor="text1"/>
                    <w:sz w:val="18"/>
                    <w:szCs w:val="18"/>
                  </w:rPr>
                </w:rPrChange>
              </w:rPr>
            </w:pPr>
            <w:r w:rsidRPr="000C641D">
              <w:rPr>
                <w:color w:val="000000" w:themeColor="text1"/>
                <w:sz w:val="18"/>
                <w:szCs w:val="18"/>
                <w:highlight w:val="cyan"/>
                <w:rPrChange w:id="1480" w:author="Usuario" w:date="2022-12-02T18:51:00Z">
                  <w:rPr>
                    <w:color w:val="000000" w:themeColor="text1"/>
                    <w:sz w:val="18"/>
                    <w:szCs w:val="18"/>
                  </w:rPr>
                </w:rPrChange>
              </w:rPr>
              <w:t>Institucional</w:t>
            </w:r>
          </w:p>
        </w:tc>
      </w:tr>
      <w:tr w:rsidR="00485977" w:rsidRPr="00FE050D" w14:paraId="6973E84B" w14:textId="77777777" w:rsidTr="00CB26A8">
        <w:trPr>
          <w:trHeight w:val="226"/>
          <w:jc w:val="center"/>
        </w:trPr>
        <w:tc>
          <w:tcPr>
            <w:tcW w:w="2472" w:type="dxa"/>
            <w:shd w:val="clear" w:color="auto" w:fill="auto"/>
            <w:vAlign w:val="center"/>
          </w:tcPr>
          <w:p w14:paraId="0983C01B" w14:textId="77777777" w:rsidR="009D0611" w:rsidRPr="00FE050D" w:rsidRDefault="009D0611" w:rsidP="00FE050D">
            <w:pPr>
              <w:pStyle w:val="NormalWeb"/>
              <w:spacing w:before="0" w:beforeAutospacing="0" w:after="0" w:afterAutospacing="0"/>
              <w:rPr>
                <w:b/>
                <w:color w:val="000000" w:themeColor="text1"/>
                <w:sz w:val="18"/>
                <w:szCs w:val="18"/>
              </w:rPr>
            </w:pPr>
            <w:r w:rsidRPr="00FE050D">
              <w:rPr>
                <w:b/>
                <w:color w:val="000000" w:themeColor="text1"/>
                <w:sz w:val="18"/>
                <w:szCs w:val="18"/>
              </w:rPr>
              <w:t>Alcance</w:t>
            </w:r>
          </w:p>
        </w:tc>
        <w:tc>
          <w:tcPr>
            <w:tcW w:w="4489" w:type="dxa"/>
            <w:shd w:val="clear" w:color="auto" w:fill="auto"/>
            <w:vAlign w:val="center"/>
          </w:tcPr>
          <w:p w14:paraId="1E6D7D7D" w14:textId="77777777" w:rsidR="009D0611" w:rsidRPr="000C641D" w:rsidRDefault="0033519A" w:rsidP="00FE050D">
            <w:pPr>
              <w:pStyle w:val="NormalWeb"/>
              <w:spacing w:before="0" w:beforeAutospacing="0" w:after="0" w:afterAutospacing="0"/>
              <w:rPr>
                <w:color w:val="000000" w:themeColor="text1"/>
                <w:sz w:val="18"/>
                <w:szCs w:val="18"/>
                <w:highlight w:val="cyan"/>
                <w:rPrChange w:id="1481" w:author="Usuario" w:date="2022-12-02T18:51:00Z">
                  <w:rPr>
                    <w:color w:val="000000" w:themeColor="text1"/>
                    <w:sz w:val="18"/>
                    <w:szCs w:val="18"/>
                  </w:rPr>
                </w:rPrChange>
              </w:rPr>
            </w:pPr>
            <w:r w:rsidRPr="000C641D">
              <w:rPr>
                <w:color w:val="000000" w:themeColor="text1"/>
                <w:sz w:val="18"/>
                <w:szCs w:val="18"/>
                <w:highlight w:val="cyan"/>
                <w:rPrChange w:id="1482" w:author="Usuario" w:date="2022-12-02T18:51:00Z">
                  <w:rPr>
                    <w:color w:val="000000" w:themeColor="text1"/>
                    <w:sz w:val="18"/>
                    <w:szCs w:val="18"/>
                  </w:rPr>
                </w:rPrChange>
              </w:rPr>
              <w:t>I</w:t>
            </w:r>
            <w:r w:rsidR="00BE5882" w:rsidRPr="000C641D">
              <w:rPr>
                <w:color w:val="000000" w:themeColor="text1"/>
                <w:sz w:val="18"/>
                <w:szCs w:val="18"/>
                <w:highlight w:val="cyan"/>
                <w:rPrChange w:id="1483" w:author="Usuario" w:date="2022-12-02T18:51:00Z">
                  <w:rPr>
                    <w:color w:val="000000" w:themeColor="text1"/>
                    <w:sz w:val="18"/>
                    <w:szCs w:val="18"/>
                  </w:rPr>
                </w:rPrChange>
              </w:rPr>
              <w:t>nformación</w:t>
            </w:r>
          </w:p>
        </w:tc>
      </w:tr>
    </w:tbl>
    <w:p w14:paraId="1EA374D1" w14:textId="77777777" w:rsidR="009D0611" w:rsidRPr="00FE050D" w:rsidRDefault="009D0611" w:rsidP="00FE050D">
      <w:pPr>
        <w:pStyle w:val="NormalWeb"/>
        <w:spacing w:before="0" w:beforeAutospacing="0" w:after="120" w:afterAutospacing="0"/>
        <w:jc w:val="both"/>
        <w:rPr>
          <w:color w:val="000000" w:themeColor="text1"/>
          <w:sz w:val="20"/>
          <w:szCs w:val="20"/>
        </w:rPr>
      </w:pPr>
    </w:p>
    <w:p w14:paraId="4C7B6770" w14:textId="148C170F" w:rsidR="00C013B0" w:rsidRPr="00FE050D" w:rsidRDefault="00C013B0" w:rsidP="00FE050D">
      <w:pPr>
        <w:pStyle w:val="NormalWeb"/>
        <w:spacing w:before="0" w:beforeAutospacing="0" w:after="120" w:afterAutospacing="0"/>
        <w:jc w:val="both"/>
        <w:rPr>
          <w:b/>
          <w:color w:val="000000" w:themeColor="text1"/>
          <w:sz w:val="20"/>
          <w:szCs w:val="20"/>
        </w:rPr>
      </w:pPr>
      <w:r w:rsidRPr="00FE050D">
        <w:rPr>
          <w:b/>
          <w:color w:val="000000" w:themeColor="text1"/>
          <w:sz w:val="20"/>
          <w:szCs w:val="20"/>
        </w:rPr>
        <w:t>16. Articulación con políticas, programas, proyectos y acciones sociales.</w:t>
      </w:r>
    </w:p>
    <w:p w14:paraId="5EEDA289" w14:textId="5D5D592A" w:rsidR="009D0611" w:rsidRPr="00FE050D" w:rsidRDefault="00C013B0"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16</w:t>
      </w:r>
      <w:r w:rsidR="009D0611" w:rsidRPr="00FE050D">
        <w:rPr>
          <w:b/>
          <w:color w:val="000000" w:themeColor="text1"/>
          <w:sz w:val="20"/>
          <w:szCs w:val="20"/>
        </w:rPr>
        <w:t xml:space="preserve">.1. </w:t>
      </w:r>
      <w:r w:rsidR="009D0611" w:rsidRPr="00FE050D">
        <w:rPr>
          <w:color w:val="000000" w:themeColor="text1"/>
          <w:sz w:val="20"/>
          <w:szCs w:val="20"/>
        </w:rPr>
        <w:t xml:space="preserve">Este programa social no se articula con </w:t>
      </w:r>
      <w:r w:rsidR="00777D19" w:rsidRPr="00FE050D">
        <w:rPr>
          <w:color w:val="000000" w:themeColor="text1"/>
          <w:sz w:val="20"/>
          <w:szCs w:val="20"/>
        </w:rPr>
        <w:t>programa</w:t>
      </w:r>
      <w:r w:rsidR="009C49A2" w:rsidRPr="00FE050D">
        <w:rPr>
          <w:color w:val="000000" w:themeColor="text1"/>
          <w:sz w:val="20"/>
          <w:szCs w:val="20"/>
        </w:rPr>
        <w:t>s</w:t>
      </w:r>
      <w:r w:rsidR="00777D19" w:rsidRPr="00FE050D">
        <w:rPr>
          <w:color w:val="000000" w:themeColor="text1"/>
          <w:sz w:val="20"/>
          <w:szCs w:val="20"/>
        </w:rPr>
        <w:t xml:space="preserve"> o acci</w:t>
      </w:r>
      <w:r w:rsidR="009C49A2" w:rsidRPr="00FE050D">
        <w:rPr>
          <w:color w:val="000000" w:themeColor="text1"/>
          <w:sz w:val="20"/>
          <w:szCs w:val="20"/>
        </w:rPr>
        <w:t>ones</w:t>
      </w:r>
      <w:r w:rsidR="00777D19" w:rsidRPr="00FE050D">
        <w:rPr>
          <w:color w:val="000000" w:themeColor="text1"/>
          <w:sz w:val="20"/>
          <w:szCs w:val="20"/>
        </w:rPr>
        <w:t xml:space="preserve"> social</w:t>
      </w:r>
      <w:r w:rsidR="009C49A2" w:rsidRPr="00FE050D">
        <w:rPr>
          <w:color w:val="000000" w:themeColor="text1"/>
          <w:sz w:val="20"/>
          <w:szCs w:val="20"/>
        </w:rPr>
        <w:t>es</w:t>
      </w:r>
      <w:r w:rsidR="00777D19" w:rsidRPr="00FE050D">
        <w:rPr>
          <w:color w:val="000000" w:themeColor="text1"/>
          <w:sz w:val="20"/>
          <w:szCs w:val="20"/>
        </w:rPr>
        <w:t xml:space="preserve"> </w:t>
      </w:r>
      <w:r w:rsidR="00F5184F" w:rsidRPr="00FE050D">
        <w:rPr>
          <w:color w:val="000000" w:themeColor="text1"/>
          <w:sz w:val="20"/>
          <w:szCs w:val="20"/>
        </w:rPr>
        <w:t>de otras Dependencias, Órganos Desconcentrados o Entidades y Alcaldías.</w:t>
      </w:r>
    </w:p>
    <w:p w14:paraId="5D815921" w14:textId="77777777" w:rsidR="009D0611" w:rsidRPr="00FE050D" w:rsidRDefault="00C013B0"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16</w:t>
      </w:r>
      <w:r w:rsidR="009D0611" w:rsidRPr="00FE050D">
        <w:rPr>
          <w:b/>
          <w:color w:val="000000" w:themeColor="text1"/>
          <w:sz w:val="20"/>
          <w:szCs w:val="20"/>
        </w:rPr>
        <w:t>.2.</w:t>
      </w:r>
      <w:r w:rsidR="009D0611" w:rsidRPr="00FE050D">
        <w:rPr>
          <w:color w:val="000000" w:themeColor="text1"/>
          <w:sz w:val="20"/>
          <w:szCs w:val="20"/>
        </w:rPr>
        <w:t xml:space="preserve"> Las acciones descritas en este programa social no se complementan, coordinan y colaboran con otras </w:t>
      </w:r>
      <w:r w:rsidR="009C49A2" w:rsidRPr="00FE050D">
        <w:rPr>
          <w:color w:val="000000" w:themeColor="text1"/>
          <w:sz w:val="20"/>
          <w:szCs w:val="20"/>
        </w:rPr>
        <w:t>Dependencias, Órganos Desconcentrados o Entidades y Alcaldías.</w:t>
      </w:r>
    </w:p>
    <w:p w14:paraId="67117F47" w14:textId="0F89CB90" w:rsidR="009D0611" w:rsidRPr="00FE050D" w:rsidRDefault="00C013B0" w:rsidP="00FE050D">
      <w:pPr>
        <w:pStyle w:val="NormalWeb"/>
        <w:spacing w:before="0" w:beforeAutospacing="0" w:after="120" w:afterAutospacing="0"/>
        <w:jc w:val="both"/>
        <w:rPr>
          <w:color w:val="000000" w:themeColor="text1"/>
          <w:sz w:val="20"/>
          <w:szCs w:val="20"/>
        </w:rPr>
      </w:pPr>
      <w:r w:rsidRPr="00FE050D">
        <w:rPr>
          <w:b/>
          <w:color w:val="000000" w:themeColor="text1"/>
          <w:sz w:val="20"/>
          <w:szCs w:val="20"/>
        </w:rPr>
        <w:t>16</w:t>
      </w:r>
      <w:r w:rsidR="009D0611" w:rsidRPr="00FE050D">
        <w:rPr>
          <w:b/>
          <w:color w:val="000000" w:themeColor="text1"/>
          <w:sz w:val="20"/>
          <w:szCs w:val="20"/>
        </w:rPr>
        <w:t xml:space="preserve">.3. </w:t>
      </w:r>
      <w:r w:rsidR="009A70F5" w:rsidRPr="00FE050D">
        <w:rPr>
          <w:bCs/>
          <w:color w:val="000000" w:themeColor="text1"/>
          <w:sz w:val="20"/>
          <w:szCs w:val="20"/>
        </w:rPr>
        <w:t>Derivado</w:t>
      </w:r>
      <w:r w:rsidR="009A70F5" w:rsidRPr="00FE050D">
        <w:rPr>
          <w:b/>
          <w:color w:val="000000" w:themeColor="text1"/>
          <w:sz w:val="20"/>
          <w:szCs w:val="20"/>
        </w:rPr>
        <w:t xml:space="preserve"> </w:t>
      </w:r>
      <w:r w:rsidR="009A70F5" w:rsidRPr="00FE050D">
        <w:rPr>
          <w:bCs/>
          <w:color w:val="000000" w:themeColor="text1"/>
          <w:sz w:val="20"/>
          <w:szCs w:val="20"/>
        </w:rPr>
        <w:t>de los numerales 16.1 y 16.2</w:t>
      </w:r>
      <w:r w:rsidR="00501F95" w:rsidRPr="00FE050D">
        <w:rPr>
          <w:bCs/>
          <w:color w:val="000000" w:themeColor="text1"/>
          <w:sz w:val="20"/>
          <w:szCs w:val="20"/>
        </w:rPr>
        <w:t>,</w:t>
      </w:r>
      <w:r w:rsidR="009A70F5" w:rsidRPr="00FE050D">
        <w:rPr>
          <w:bCs/>
          <w:color w:val="000000" w:themeColor="text1"/>
          <w:sz w:val="20"/>
          <w:szCs w:val="20"/>
        </w:rPr>
        <w:t xml:space="preserve"> para este programa</w:t>
      </w:r>
      <w:r w:rsidR="009A70F5" w:rsidRPr="00FE050D">
        <w:rPr>
          <w:b/>
          <w:color w:val="000000" w:themeColor="text1"/>
          <w:sz w:val="20"/>
          <w:szCs w:val="20"/>
        </w:rPr>
        <w:t xml:space="preserve"> </w:t>
      </w:r>
      <w:r w:rsidR="00501F95" w:rsidRPr="00FE050D">
        <w:rPr>
          <w:color w:val="000000" w:themeColor="text1"/>
          <w:sz w:val="20"/>
          <w:szCs w:val="20"/>
        </w:rPr>
        <w:t>n</w:t>
      </w:r>
      <w:r w:rsidR="009D0611" w:rsidRPr="00FE050D">
        <w:rPr>
          <w:color w:val="000000" w:themeColor="text1"/>
          <w:sz w:val="20"/>
          <w:szCs w:val="20"/>
        </w:rPr>
        <w:t xml:space="preserve">o existen mecanismos de identificación y evaluación de posibles duplicidades en la implementación del programa social, toda vez que no se articula con el de otra dependencia o entidad. </w:t>
      </w:r>
    </w:p>
    <w:p w14:paraId="34530750" w14:textId="77777777" w:rsidR="003961F7" w:rsidRPr="00FE050D" w:rsidRDefault="003961F7" w:rsidP="00FE050D">
      <w:pPr>
        <w:pStyle w:val="NormalWeb"/>
        <w:spacing w:before="0" w:beforeAutospacing="0" w:after="120" w:afterAutospacing="0"/>
        <w:jc w:val="both"/>
        <w:rPr>
          <w:color w:val="000000" w:themeColor="text1"/>
          <w:sz w:val="20"/>
          <w:szCs w:val="20"/>
        </w:rPr>
      </w:pPr>
    </w:p>
    <w:p w14:paraId="0ADD3472" w14:textId="704C6426" w:rsidR="00303E02" w:rsidRPr="00FE050D" w:rsidRDefault="00303E02" w:rsidP="00FE050D">
      <w:pPr>
        <w:autoSpaceDE w:val="0"/>
        <w:autoSpaceDN w:val="0"/>
        <w:adjustRightInd w:val="0"/>
        <w:spacing w:after="120"/>
        <w:jc w:val="both"/>
        <w:rPr>
          <w:rFonts w:ascii="Times New Roman" w:hAnsi="Times New Roman"/>
          <w:b/>
          <w:bCs/>
          <w:color w:val="000000" w:themeColor="text1"/>
          <w:sz w:val="20"/>
          <w:szCs w:val="20"/>
        </w:rPr>
      </w:pPr>
      <w:r w:rsidRPr="00FE050D">
        <w:rPr>
          <w:rFonts w:ascii="Times New Roman" w:hAnsi="Times New Roman"/>
          <w:b/>
          <w:bCs/>
          <w:color w:val="000000" w:themeColor="text1"/>
          <w:sz w:val="20"/>
          <w:szCs w:val="20"/>
        </w:rPr>
        <w:t>17. Mecanismos de fiscalización</w:t>
      </w:r>
    </w:p>
    <w:p w14:paraId="03DC5757" w14:textId="3DAAE8B6"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La Secretaría de la Contraloría General de la Ciudad de México, conforme a sus atribuciones, vigilará el cumplimiento de las presentes reglas de operación.</w:t>
      </w:r>
    </w:p>
    <w:p w14:paraId="2E5B51D5" w14:textId="500FC855" w:rsidR="006C17AA" w:rsidRPr="00FE050D" w:rsidRDefault="006C17AA" w:rsidP="00FE050D">
      <w:pPr>
        <w:adjustRightInd w:val="0"/>
        <w:spacing w:after="120"/>
        <w:jc w:val="both"/>
        <w:rPr>
          <w:rFonts w:ascii="Times New Roman" w:hAnsi="Times New Roman"/>
          <w:color w:val="000000" w:themeColor="text1"/>
          <w:sz w:val="20"/>
          <w:szCs w:val="20"/>
          <w:lang w:val="es-US"/>
        </w:rPr>
      </w:pPr>
      <w:r w:rsidRPr="00FE050D">
        <w:rPr>
          <w:rFonts w:ascii="Times New Roman" w:hAnsi="Times New Roman"/>
          <w:b/>
          <w:bCs/>
          <w:color w:val="000000" w:themeColor="text1"/>
          <w:sz w:val="20"/>
          <w:szCs w:val="20"/>
          <w:lang w:val="es-US"/>
        </w:rPr>
        <w:t>17.1</w:t>
      </w:r>
      <w:r w:rsidR="006411A6">
        <w:rPr>
          <w:rFonts w:ascii="Times New Roman" w:hAnsi="Times New Roman"/>
          <w:b/>
          <w:bCs/>
          <w:color w:val="000000" w:themeColor="text1"/>
          <w:sz w:val="20"/>
          <w:szCs w:val="20"/>
          <w:lang w:val="es-US"/>
        </w:rPr>
        <w:t>.</w:t>
      </w:r>
      <w:r w:rsidRPr="00FE050D">
        <w:rPr>
          <w:rFonts w:ascii="Times New Roman" w:hAnsi="Times New Roman"/>
          <w:b/>
          <w:bCs/>
          <w:color w:val="000000" w:themeColor="text1"/>
          <w:sz w:val="20"/>
          <w:szCs w:val="20"/>
          <w:lang w:val="es-US"/>
        </w:rPr>
        <w:t xml:space="preserve"> </w:t>
      </w:r>
      <w:r w:rsidR="006411A6" w:rsidRPr="00B660EA">
        <w:rPr>
          <w:rFonts w:ascii="Times New Roman" w:hAnsi="Times New Roman"/>
          <w:color w:val="000000" w:themeColor="text1"/>
          <w:sz w:val="20"/>
          <w:szCs w:val="20"/>
          <w:highlight w:val="green"/>
          <w:lang w:val="es-US"/>
          <w:rPrChange w:id="1484" w:author="Usuario" w:date="2022-12-02T19:03:00Z">
            <w:rPr>
              <w:rFonts w:ascii="Times New Roman" w:hAnsi="Times New Roman"/>
              <w:color w:val="000000" w:themeColor="text1"/>
              <w:sz w:val="20"/>
              <w:szCs w:val="20"/>
              <w:lang w:val="es-US"/>
            </w:rPr>
          </w:rPrChange>
        </w:rPr>
        <w:t>Este programa social fue aprobado en la Primera Sesión Extraordinaria del Comité de Planeación para el Desarrollo de la Ciudad de México (COPLADE), el día 17 de enero de 2022.</w:t>
      </w:r>
    </w:p>
    <w:p w14:paraId="1FE0CE3E" w14:textId="471225C4"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17.2.</w:t>
      </w:r>
      <w:r w:rsidRPr="00FE050D">
        <w:rPr>
          <w:rFonts w:ascii="Times New Roman" w:hAnsi="Times New Roman"/>
          <w:color w:val="000000" w:themeColor="text1"/>
          <w:sz w:val="20"/>
          <w:szCs w:val="20"/>
        </w:rPr>
        <w:t xml:space="preserve"> Como parte del informe trimestral remitido a la Secretaría de Administración y Finanzas de la Ciudad de México, se enviarán los avances en la operación del programa social, la población beneficiaria, el monto de los recursos otorgados, la distribución, según sea el caso, por alcaldía y colonia.</w:t>
      </w:r>
    </w:p>
    <w:p w14:paraId="6AEACC6A" w14:textId="1E3FB642" w:rsidR="00303E02" w:rsidRPr="00FE050D" w:rsidRDefault="00303E02" w:rsidP="00FE050D">
      <w:pPr>
        <w:autoSpaceDE w:val="0"/>
        <w:autoSpaceDN w:val="0"/>
        <w:adjustRightInd w:val="0"/>
        <w:spacing w:after="120"/>
        <w:jc w:val="both"/>
        <w:rPr>
          <w:rFonts w:ascii="Times New Roman" w:hAnsi="Times New Roman"/>
          <w:b/>
          <w:bCs/>
          <w:color w:val="000000" w:themeColor="text1"/>
          <w:sz w:val="20"/>
          <w:szCs w:val="20"/>
        </w:rPr>
      </w:pPr>
      <w:r w:rsidRPr="00FE050D">
        <w:rPr>
          <w:rFonts w:ascii="Times New Roman" w:hAnsi="Times New Roman"/>
          <w:b/>
          <w:bCs/>
          <w:color w:val="000000" w:themeColor="text1"/>
          <w:sz w:val="20"/>
          <w:szCs w:val="20"/>
        </w:rPr>
        <w:t xml:space="preserve">17.3. </w:t>
      </w:r>
      <w:r w:rsidRPr="00FE050D">
        <w:rPr>
          <w:rFonts w:ascii="Times New Roman" w:hAnsi="Times New Roman"/>
          <w:color w:val="000000" w:themeColor="text1"/>
          <w:sz w:val="20"/>
          <w:szCs w:val="20"/>
        </w:rPr>
        <w:t>La Secretaría de la Contraloría General de la Ciudad de México, en el ámbito de su competencia vigilará que el gasto guarde congruencia con la dispuesto en la Ley de Austeridad, Transparencia en Remuneraciones, Prestaciones y Ejercicio de Recursos de la Ciudad de México y en el Presupuesto de Egresos de la Ciudad de México vigente.</w:t>
      </w:r>
    </w:p>
    <w:p w14:paraId="3B8D5049" w14:textId="0D3FC497"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17.4.</w:t>
      </w:r>
      <w:r w:rsidRPr="00FE050D">
        <w:rPr>
          <w:rFonts w:ascii="Times New Roman" w:hAnsi="Times New Roman"/>
          <w:color w:val="000000" w:themeColor="text1"/>
          <w:sz w:val="20"/>
          <w:szCs w:val="20"/>
        </w:rPr>
        <w:t xml:space="preserve"> Se proporcionará la información que sea solicitada por la Secretaría de la Contraloría General de la Ciudad de México y/o el Órgano Interno de Control en la Alcaldía de Tlalpan, a fin de que éstas puedan realizar las funciones de fiscalización, inspección y verificación del ejercicio del gasto público.</w:t>
      </w:r>
    </w:p>
    <w:p w14:paraId="3D019829" w14:textId="62659AB0"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lastRenderedPageBreak/>
        <w:t>17.5.</w:t>
      </w:r>
      <w:r w:rsidRPr="00FE050D">
        <w:rPr>
          <w:rFonts w:ascii="Times New Roman" w:hAnsi="Times New Roman"/>
          <w:color w:val="000000" w:themeColor="text1"/>
          <w:sz w:val="20"/>
          <w:szCs w:val="20"/>
        </w:rPr>
        <w:t xml:space="preserve"> El Órgano Interno de Control en la Alcaldía de Tlalpan vigilará en el marco de sus derechos y obligaciones establecidos en las leyes secundarias que emanen de la Constitución Política de la Ciudad de México, el cumplimiento de las presentes reglas de operación, así como de las normas y procedimientos aplicables a la programación y ejecución del programa social y el ejercicio de los recursos públicos.</w:t>
      </w:r>
    </w:p>
    <w:p w14:paraId="3CDA0BE0" w14:textId="296200D5"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17.6.</w:t>
      </w:r>
      <w:r w:rsidRPr="00FE050D">
        <w:rPr>
          <w:rFonts w:ascii="Times New Roman" w:hAnsi="Times New Roman"/>
          <w:color w:val="000000" w:themeColor="text1"/>
          <w:sz w:val="20"/>
          <w:szCs w:val="20"/>
        </w:rPr>
        <w:t xml:space="preserve"> La Auditoría Superior de la Ciudad de México, en el ámbito de sus atribuciones, y de acuerdo a su autonomía técnica, revisará y fiscalizará la utilización de los recursos públicos movilizados a través del </w:t>
      </w:r>
      <w:r w:rsidRPr="00B660EA">
        <w:rPr>
          <w:rFonts w:ascii="Times New Roman" w:hAnsi="Times New Roman"/>
          <w:color w:val="000000" w:themeColor="text1"/>
          <w:sz w:val="20"/>
          <w:szCs w:val="20"/>
          <w:highlight w:val="yellow"/>
          <w:rPrChange w:id="1485" w:author="Usuario" w:date="2022-12-02T19:06:00Z">
            <w:rPr>
              <w:rFonts w:ascii="Times New Roman" w:hAnsi="Times New Roman"/>
              <w:color w:val="000000" w:themeColor="text1"/>
              <w:sz w:val="20"/>
              <w:szCs w:val="20"/>
            </w:rPr>
          </w:rPrChange>
        </w:rPr>
        <w:t>programa</w:t>
      </w:r>
      <w:ins w:id="1486" w:author="Usuario" w:date="2022-12-02T19:06:00Z">
        <w:r w:rsidR="00B660EA" w:rsidRPr="00B660EA">
          <w:rPr>
            <w:rFonts w:ascii="Times New Roman" w:hAnsi="Times New Roman"/>
            <w:color w:val="000000" w:themeColor="text1"/>
            <w:sz w:val="20"/>
            <w:szCs w:val="20"/>
            <w:highlight w:val="yellow"/>
            <w:rPrChange w:id="1487" w:author="Usuario" w:date="2022-12-02T19:06:00Z">
              <w:rPr>
                <w:rFonts w:ascii="Times New Roman" w:hAnsi="Times New Roman"/>
                <w:color w:val="000000" w:themeColor="text1"/>
                <w:sz w:val="20"/>
                <w:szCs w:val="20"/>
              </w:rPr>
            </w:rPrChange>
          </w:rPr>
          <w:t xml:space="preserve"> social</w:t>
        </w:r>
      </w:ins>
      <w:r w:rsidRPr="00FE050D">
        <w:rPr>
          <w:rFonts w:ascii="Times New Roman" w:hAnsi="Times New Roman"/>
          <w:color w:val="000000" w:themeColor="text1"/>
          <w:sz w:val="20"/>
          <w:szCs w:val="20"/>
        </w:rPr>
        <w:t>.</w:t>
      </w:r>
    </w:p>
    <w:p w14:paraId="564DAFCB" w14:textId="16C30F17"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17.7.</w:t>
      </w:r>
      <w:r w:rsidRPr="00FE050D">
        <w:rPr>
          <w:rFonts w:ascii="Times New Roman" w:hAnsi="Times New Roman"/>
          <w:color w:val="000000" w:themeColor="text1"/>
          <w:sz w:val="20"/>
          <w:szCs w:val="20"/>
        </w:rPr>
        <w:t xml:space="preserve"> Se proporcionará a la Auditoría Superior de la Ciudad de México toda la información, de acuerdo a la legislación aplicable, para la fiscalización que en su caso emprenda la anterior institución.</w:t>
      </w:r>
    </w:p>
    <w:p w14:paraId="5426AC50" w14:textId="77777777" w:rsidR="003961F7" w:rsidRPr="00FE050D" w:rsidRDefault="003961F7" w:rsidP="00FE050D">
      <w:pPr>
        <w:autoSpaceDE w:val="0"/>
        <w:autoSpaceDN w:val="0"/>
        <w:adjustRightInd w:val="0"/>
        <w:spacing w:after="120"/>
        <w:jc w:val="both"/>
        <w:rPr>
          <w:rFonts w:ascii="Times New Roman" w:hAnsi="Times New Roman"/>
          <w:color w:val="000000" w:themeColor="text1"/>
          <w:sz w:val="20"/>
          <w:szCs w:val="20"/>
        </w:rPr>
      </w:pPr>
    </w:p>
    <w:p w14:paraId="1866D4D5" w14:textId="6AAD536C" w:rsidR="00303E02" w:rsidRPr="00FE050D" w:rsidRDefault="00303E02" w:rsidP="00FE050D">
      <w:pPr>
        <w:autoSpaceDE w:val="0"/>
        <w:autoSpaceDN w:val="0"/>
        <w:adjustRightInd w:val="0"/>
        <w:spacing w:after="120"/>
        <w:jc w:val="both"/>
        <w:rPr>
          <w:rFonts w:ascii="Times New Roman" w:hAnsi="Times New Roman"/>
          <w:b/>
          <w:bCs/>
          <w:color w:val="000000" w:themeColor="text1"/>
          <w:sz w:val="20"/>
          <w:szCs w:val="20"/>
        </w:rPr>
      </w:pPr>
      <w:r w:rsidRPr="00FE050D">
        <w:rPr>
          <w:rFonts w:ascii="Times New Roman" w:hAnsi="Times New Roman"/>
          <w:b/>
          <w:bCs/>
          <w:color w:val="000000" w:themeColor="text1"/>
          <w:sz w:val="20"/>
          <w:szCs w:val="20"/>
        </w:rPr>
        <w:t>18. Mecanismos de rendición de cuentas</w:t>
      </w:r>
    </w:p>
    <w:p w14:paraId="5CF450BE" w14:textId="428E7F73"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De acuerdo con las obligaciones de transparencia en materia de programas sociales, de ayudas, subsidios, estímulos y apoyos establecidas en el artículo 122 de la LT</w:t>
      </w:r>
      <w:r w:rsidR="00DF1B66" w:rsidRPr="00FE050D">
        <w:rPr>
          <w:rFonts w:ascii="Times New Roman" w:hAnsi="Times New Roman"/>
          <w:color w:val="000000" w:themeColor="text1"/>
          <w:sz w:val="20"/>
          <w:szCs w:val="20"/>
        </w:rPr>
        <w:t>A</w:t>
      </w:r>
      <w:r w:rsidRPr="00FE050D">
        <w:rPr>
          <w:rFonts w:ascii="Times New Roman" w:hAnsi="Times New Roman"/>
          <w:color w:val="000000" w:themeColor="text1"/>
          <w:sz w:val="20"/>
          <w:szCs w:val="20"/>
        </w:rPr>
        <w:t>I</w:t>
      </w:r>
      <w:r w:rsidR="00DF1B66" w:rsidRPr="00FE050D">
        <w:rPr>
          <w:rFonts w:ascii="Times New Roman" w:hAnsi="Times New Roman"/>
          <w:color w:val="000000" w:themeColor="text1"/>
          <w:sz w:val="20"/>
          <w:szCs w:val="20"/>
        </w:rPr>
        <w:t>PRC</w:t>
      </w:r>
      <w:r w:rsidRPr="00FE050D">
        <w:rPr>
          <w:rFonts w:ascii="Times New Roman" w:hAnsi="Times New Roman"/>
          <w:color w:val="000000" w:themeColor="text1"/>
          <w:sz w:val="20"/>
          <w:szCs w:val="20"/>
        </w:rPr>
        <w:t>, la siguiente información se mantendrá impresa para consulta directa, se difundirá y mantendrá actualizada en formatos y bases abiertas en la Plata</w:t>
      </w:r>
      <w:r w:rsidR="004935C8" w:rsidRPr="00FE050D">
        <w:rPr>
          <w:rFonts w:ascii="Times New Roman" w:hAnsi="Times New Roman"/>
          <w:color w:val="000000" w:themeColor="text1"/>
          <w:sz w:val="20"/>
          <w:szCs w:val="20"/>
        </w:rPr>
        <w:t>forma Nacional de Transparencia y</w:t>
      </w:r>
      <w:r w:rsidRPr="00FE050D">
        <w:rPr>
          <w:rFonts w:ascii="Times New Roman" w:hAnsi="Times New Roman"/>
          <w:color w:val="000000" w:themeColor="text1"/>
          <w:sz w:val="20"/>
          <w:szCs w:val="20"/>
        </w:rPr>
        <w:t xml:space="preserve"> </w:t>
      </w:r>
      <w:r w:rsidR="004935C8" w:rsidRPr="00FE050D">
        <w:rPr>
          <w:rFonts w:ascii="Times New Roman" w:hAnsi="Times New Roman"/>
          <w:color w:val="000000" w:themeColor="text1"/>
          <w:sz w:val="20"/>
          <w:szCs w:val="20"/>
        </w:rPr>
        <w:t xml:space="preserve">en la página oficial de la Alcaldía Tlalpan, https://www.tlalpan.cdmx.gob.mx/ en donde </w:t>
      </w:r>
      <w:r w:rsidRPr="00FE050D">
        <w:rPr>
          <w:rFonts w:ascii="Times New Roman" w:hAnsi="Times New Roman"/>
          <w:color w:val="000000" w:themeColor="text1"/>
          <w:sz w:val="20"/>
          <w:szCs w:val="20"/>
        </w:rPr>
        <w:t>se podrá disponer de esta información:</w:t>
      </w:r>
    </w:p>
    <w:p w14:paraId="267347A2" w14:textId="6F65147A"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18.1.</w:t>
      </w:r>
      <w:r w:rsidRPr="00FE050D">
        <w:rPr>
          <w:rFonts w:ascii="Times New Roman" w:hAnsi="Times New Roman"/>
          <w:color w:val="000000" w:themeColor="text1"/>
          <w:sz w:val="20"/>
          <w:szCs w:val="20"/>
        </w:rPr>
        <w:t xml:space="preserve"> Los criterios de planeación y ejecución del programa, especificando las metas y objetivos anualmente y el presupue</w:t>
      </w:r>
      <w:r w:rsidR="00D34A53" w:rsidRPr="00FE050D">
        <w:rPr>
          <w:rFonts w:ascii="Times New Roman" w:hAnsi="Times New Roman"/>
          <w:color w:val="000000" w:themeColor="text1"/>
          <w:sz w:val="20"/>
          <w:szCs w:val="20"/>
        </w:rPr>
        <w:t>sto público destinado para ello;</w:t>
      </w:r>
    </w:p>
    <w:p w14:paraId="2F8FC76D" w14:textId="77777777"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18.2.</w:t>
      </w:r>
      <w:r w:rsidRPr="00FE050D">
        <w:rPr>
          <w:rFonts w:ascii="Times New Roman" w:hAnsi="Times New Roman"/>
          <w:color w:val="000000" w:themeColor="text1"/>
          <w:sz w:val="20"/>
          <w:szCs w:val="20"/>
        </w:rPr>
        <w:t xml:space="preserve"> La siguiente información del programa social será actualizada mensualmente:</w:t>
      </w:r>
    </w:p>
    <w:p w14:paraId="39E27591"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a) Área;</w:t>
      </w:r>
    </w:p>
    <w:p w14:paraId="3FC514C4"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b) Denominación del programa;</w:t>
      </w:r>
    </w:p>
    <w:p w14:paraId="06BA7BEC"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c) Periodo de vigencia;</w:t>
      </w:r>
    </w:p>
    <w:p w14:paraId="3B30C29C"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d) Diseño, objetivos y alcances;</w:t>
      </w:r>
    </w:p>
    <w:p w14:paraId="58A6A526"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e) Metas físicas;</w:t>
      </w:r>
    </w:p>
    <w:p w14:paraId="0C1A91C7"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f) Población beneficiada estimada;</w:t>
      </w:r>
    </w:p>
    <w:p w14:paraId="72573324"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g) Monto aprobado, modificado y ejercido, así como los calendarios de su programación presupuestal;</w:t>
      </w:r>
    </w:p>
    <w:p w14:paraId="1651E098"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h) Requisitos y procedimientos de acceso;</w:t>
      </w:r>
    </w:p>
    <w:p w14:paraId="5E21EC14"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i) Procedimiento de queja o inconformidad ciudadana;</w:t>
      </w:r>
    </w:p>
    <w:p w14:paraId="566A9255"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j) Mecanismos de exigibilidad;</w:t>
      </w:r>
    </w:p>
    <w:p w14:paraId="517CA344"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k) Mecanismos de evaluación, informes de evaluación y seguimiento de recomendaciones;</w:t>
      </w:r>
    </w:p>
    <w:p w14:paraId="3590401F" w14:textId="77777777"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l) Indicadores con nombre, definición, método de cálculo, unidad de medida, dimensión, frecuencia de medición, nombre de las bases de datos utilizadas para su cálculo;</w:t>
      </w:r>
    </w:p>
    <w:p w14:paraId="79F8A59F" w14:textId="77777777" w:rsidR="00BC2189"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 xml:space="preserve">m) Formas de participación social; </w:t>
      </w:r>
    </w:p>
    <w:p w14:paraId="52F6C616" w14:textId="4C28A799" w:rsidR="00303E02" w:rsidRPr="00FE050D" w:rsidRDefault="00303E02" w:rsidP="00FE050D">
      <w:pPr>
        <w:autoSpaceDE w:val="0"/>
        <w:autoSpaceDN w:val="0"/>
        <w:adjustRightInd w:val="0"/>
        <w:ind w:left="567"/>
        <w:jc w:val="both"/>
        <w:rPr>
          <w:rFonts w:ascii="Times New Roman" w:hAnsi="Times New Roman"/>
          <w:color w:val="000000" w:themeColor="text1"/>
          <w:sz w:val="20"/>
          <w:szCs w:val="20"/>
        </w:rPr>
      </w:pPr>
      <w:r w:rsidRPr="00FE050D">
        <w:rPr>
          <w:rFonts w:ascii="Times New Roman" w:hAnsi="Times New Roman"/>
          <w:color w:val="000000" w:themeColor="text1"/>
          <w:sz w:val="20"/>
          <w:szCs w:val="20"/>
        </w:rPr>
        <w:t>n) Articulación con otros programas</w:t>
      </w:r>
      <w:ins w:id="1488" w:author="Usuario" w:date="2022-12-02T19:07:00Z">
        <w:r w:rsidR="00B660EA">
          <w:rPr>
            <w:rFonts w:ascii="Times New Roman" w:hAnsi="Times New Roman"/>
            <w:color w:val="000000" w:themeColor="text1"/>
            <w:sz w:val="20"/>
            <w:szCs w:val="20"/>
          </w:rPr>
          <w:t>;</w:t>
        </w:r>
      </w:ins>
    </w:p>
    <w:p w14:paraId="601A279C" w14:textId="532A5007" w:rsidR="00303E02" w:rsidRPr="00182DA8" w:rsidRDefault="00182DA8" w:rsidP="00FE050D">
      <w:pPr>
        <w:autoSpaceDE w:val="0"/>
        <w:autoSpaceDN w:val="0"/>
        <w:adjustRightInd w:val="0"/>
        <w:ind w:left="567"/>
        <w:jc w:val="both"/>
        <w:rPr>
          <w:rFonts w:ascii="Times New Roman" w:hAnsi="Times New Roman"/>
          <w:color w:val="000000" w:themeColor="text1"/>
          <w:sz w:val="20"/>
          <w:szCs w:val="20"/>
          <w:highlight w:val="yellow"/>
          <w:rPrChange w:id="1489" w:author="Usuario" w:date="2022-12-02T19:09:00Z">
            <w:rPr>
              <w:rFonts w:ascii="Times New Roman" w:hAnsi="Times New Roman"/>
              <w:color w:val="000000" w:themeColor="text1"/>
              <w:sz w:val="20"/>
              <w:szCs w:val="20"/>
            </w:rPr>
          </w:rPrChange>
        </w:rPr>
      </w:pPr>
      <w:ins w:id="1490" w:author="Usuario" w:date="2022-12-02T19:09:00Z">
        <w:r w:rsidRPr="00182DA8">
          <w:rPr>
            <w:rFonts w:ascii="Times New Roman" w:hAnsi="Times New Roman"/>
            <w:color w:val="000000" w:themeColor="text1"/>
            <w:sz w:val="20"/>
            <w:szCs w:val="20"/>
            <w:highlight w:val="yellow"/>
            <w:rPrChange w:id="1491" w:author="Usuario" w:date="2022-12-02T19:09:00Z">
              <w:rPr>
                <w:rFonts w:ascii="Times New Roman" w:hAnsi="Times New Roman"/>
                <w:color w:val="000000" w:themeColor="text1"/>
                <w:sz w:val="20"/>
                <w:szCs w:val="20"/>
              </w:rPr>
            </w:rPrChange>
          </w:rPr>
          <w:t>o</w:t>
        </w:r>
      </w:ins>
      <w:del w:id="1492" w:author="Usuario" w:date="2022-12-02T19:09:00Z">
        <w:r w:rsidR="00DF1B66" w:rsidRPr="00182DA8" w:rsidDel="00182DA8">
          <w:rPr>
            <w:rFonts w:ascii="Times New Roman" w:hAnsi="Times New Roman"/>
            <w:color w:val="000000" w:themeColor="text1"/>
            <w:sz w:val="20"/>
            <w:szCs w:val="20"/>
            <w:highlight w:val="yellow"/>
            <w:rPrChange w:id="1493" w:author="Usuario" w:date="2022-12-02T19:09:00Z">
              <w:rPr>
                <w:rFonts w:ascii="Times New Roman" w:hAnsi="Times New Roman"/>
                <w:color w:val="000000" w:themeColor="text1"/>
                <w:sz w:val="20"/>
                <w:szCs w:val="20"/>
              </w:rPr>
            </w:rPrChange>
          </w:rPr>
          <w:delText>ñ</w:delText>
        </w:r>
      </w:del>
      <w:r w:rsidR="00DF1B66" w:rsidRPr="00182DA8">
        <w:rPr>
          <w:rFonts w:ascii="Times New Roman" w:hAnsi="Times New Roman"/>
          <w:color w:val="000000" w:themeColor="text1"/>
          <w:sz w:val="20"/>
          <w:szCs w:val="20"/>
          <w:highlight w:val="yellow"/>
          <w:rPrChange w:id="1494" w:author="Usuario" w:date="2022-12-02T19:09:00Z">
            <w:rPr>
              <w:rFonts w:ascii="Times New Roman" w:hAnsi="Times New Roman"/>
              <w:color w:val="000000" w:themeColor="text1"/>
              <w:sz w:val="20"/>
              <w:szCs w:val="20"/>
            </w:rPr>
          </w:rPrChange>
        </w:rPr>
        <w:t xml:space="preserve">) </w:t>
      </w:r>
      <w:r w:rsidR="00303E02" w:rsidRPr="00182DA8">
        <w:rPr>
          <w:rFonts w:ascii="Times New Roman" w:hAnsi="Times New Roman"/>
          <w:color w:val="000000" w:themeColor="text1"/>
          <w:sz w:val="20"/>
          <w:szCs w:val="20"/>
          <w:highlight w:val="yellow"/>
          <w:rPrChange w:id="1495" w:author="Usuario" w:date="2022-12-02T19:09:00Z">
            <w:rPr>
              <w:rFonts w:ascii="Times New Roman" w:hAnsi="Times New Roman"/>
              <w:color w:val="000000" w:themeColor="text1"/>
              <w:sz w:val="20"/>
              <w:szCs w:val="20"/>
            </w:rPr>
          </w:rPrChange>
        </w:rPr>
        <w:t>Vínculo a las reglas de operación o Documento equivalente;</w:t>
      </w:r>
    </w:p>
    <w:p w14:paraId="666E81E8" w14:textId="701DCBB8" w:rsidR="00303E02" w:rsidRPr="00182DA8" w:rsidRDefault="00182DA8" w:rsidP="00FE050D">
      <w:pPr>
        <w:autoSpaceDE w:val="0"/>
        <w:autoSpaceDN w:val="0"/>
        <w:adjustRightInd w:val="0"/>
        <w:ind w:left="567"/>
        <w:jc w:val="both"/>
        <w:rPr>
          <w:rFonts w:ascii="Times New Roman" w:hAnsi="Times New Roman"/>
          <w:color w:val="000000" w:themeColor="text1"/>
          <w:sz w:val="20"/>
          <w:szCs w:val="20"/>
          <w:highlight w:val="yellow"/>
          <w:rPrChange w:id="1496" w:author="Usuario" w:date="2022-12-02T19:09:00Z">
            <w:rPr>
              <w:rFonts w:ascii="Times New Roman" w:hAnsi="Times New Roman"/>
              <w:color w:val="000000" w:themeColor="text1"/>
              <w:sz w:val="20"/>
              <w:szCs w:val="20"/>
            </w:rPr>
          </w:rPrChange>
        </w:rPr>
      </w:pPr>
      <w:ins w:id="1497" w:author="Usuario" w:date="2022-12-02T19:09:00Z">
        <w:r w:rsidRPr="00182DA8">
          <w:rPr>
            <w:rFonts w:ascii="Times New Roman" w:hAnsi="Times New Roman"/>
            <w:color w:val="000000" w:themeColor="text1"/>
            <w:sz w:val="20"/>
            <w:szCs w:val="20"/>
            <w:highlight w:val="yellow"/>
            <w:rPrChange w:id="1498" w:author="Usuario" w:date="2022-12-02T19:09:00Z">
              <w:rPr>
                <w:rFonts w:ascii="Times New Roman" w:hAnsi="Times New Roman"/>
                <w:color w:val="000000" w:themeColor="text1"/>
                <w:sz w:val="20"/>
                <w:szCs w:val="20"/>
              </w:rPr>
            </w:rPrChange>
          </w:rPr>
          <w:t>p</w:t>
        </w:r>
      </w:ins>
      <w:del w:id="1499" w:author="Usuario" w:date="2022-12-02T19:09:00Z">
        <w:r w:rsidR="00DF1B66" w:rsidRPr="00182DA8" w:rsidDel="00182DA8">
          <w:rPr>
            <w:rFonts w:ascii="Times New Roman" w:hAnsi="Times New Roman"/>
            <w:color w:val="000000" w:themeColor="text1"/>
            <w:sz w:val="20"/>
            <w:szCs w:val="20"/>
            <w:highlight w:val="yellow"/>
            <w:rPrChange w:id="1500" w:author="Usuario" w:date="2022-12-02T19:09:00Z">
              <w:rPr>
                <w:rFonts w:ascii="Times New Roman" w:hAnsi="Times New Roman"/>
                <w:color w:val="000000" w:themeColor="text1"/>
                <w:sz w:val="20"/>
                <w:szCs w:val="20"/>
              </w:rPr>
            </w:rPrChange>
          </w:rPr>
          <w:delText>o</w:delText>
        </w:r>
      </w:del>
      <w:r w:rsidR="00DF1B66" w:rsidRPr="00182DA8">
        <w:rPr>
          <w:rFonts w:ascii="Times New Roman" w:hAnsi="Times New Roman"/>
          <w:color w:val="000000" w:themeColor="text1"/>
          <w:sz w:val="20"/>
          <w:szCs w:val="20"/>
          <w:highlight w:val="yellow"/>
          <w:rPrChange w:id="1501" w:author="Usuario" w:date="2022-12-02T19:09:00Z">
            <w:rPr>
              <w:rFonts w:ascii="Times New Roman" w:hAnsi="Times New Roman"/>
              <w:color w:val="000000" w:themeColor="text1"/>
              <w:sz w:val="20"/>
              <w:szCs w:val="20"/>
            </w:rPr>
          </w:rPrChange>
        </w:rPr>
        <w:t xml:space="preserve">) </w:t>
      </w:r>
      <w:r w:rsidR="00303E02" w:rsidRPr="00182DA8">
        <w:rPr>
          <w:rFonts w:ascii="Times New Roman" w:hAnsi="Times New Roman"/>
          <w:color w:val="000000" w:themeColor="text1"/>
          <w:sz w:val="20"/>
          <w:szCs w:val="20"/>
          <w:highlight w:val="yellow"/>
          <w:rPrChange w:id="1502" w:author="Usuario" w:date="2022-12-02T19:09:00Z">
            <w:rPr>
              <w:rFonts w:ascii="Times New Roman" w:hAnsi="Times New Roman"/>
              <w:color w:val="000000" w:themeColor="text1"/>
              <w:sz w:val="20"/>
              <w:szCs w:val="20"/>
            </w:rPr>
          </w:rPrChange>
        </w:rPr>
        <w:t>Vínculo a la convocatoria respectiva;</w:t>
      </w:r>
    </w:p>
    <w:p w14:paraId="387A933F" w14:textId="0967B70D" w:rsidR="00303E02" w:rsidRPr="00182DA8" w:rsidRDefault="00182DA8" w:rsidP="00FE050D">
      <w:pPr>
        <w:autoSpaceDE w:val="0"/>
        <w:autoSpaceDN w:val="0"/>
        <w:adjustRightInd w:val="0"/>
        <w:ind w:left="567"/>
        <w:jc w:val="both"/>
        <w:rPr>
          <w:rFonts w:ascii="Times New Roman" w:hAnsi="Times New Roman"/>
          <w:color w:val="000000" w:themeColor="text1"/>
          <w:sz w:val="20"/>
          <w:szCs w:val="20"/>
          <w:highlight w:val="yellow"/>
          <w:rPrChange w:id="1503" w:author="Usuario" w:date="2022-12-02T19:09:00Z">
            <w:rPr>
              <w:rFonts w:ascii="Times New Roman" w:hAnsi="Times New Roman"/>
              <w:color w:val="000000" w:themeColor="text1"/>
              <w:sz w:val="20"/>
              <w:szCs w:val="20"/>
            </w:rPr>
          </w:rPrChange>
        </w:rPr>
      </w:pPr>
      <w:ins w:id="1504" w:author="Usuario" w:date="2022-12-02T19:09:00Z">
        <w:r w:rsidRPr="00182DA8">
          <w:rPr>
            <w:rFonts w:ascii="Times New Roman" w:hAnsi="Times New Roman"/>
            <w:color w:val="000000" w:themeColor="text1"/>
            <w:sz w:val="20"/>
            <w:szCs w:val="20"/>
            <w:highlight w:val="yellow"/>
            <w:rPrChange w:id="1505" w:author="Usuario" w:date="2022-12-02T19:09:00Z">
              <w:rPr>
                <w:rFonts w:ascii="Times New Roman" w:hAnsi="Times New Roman"/>
                <w:color w:val="000000" w:themeColor="text1"/>
                <w:sz w:val="20"/>
                <w:szCs w:val="20"/>
              </w:rPr>
            </w:rPrChange>
          </w:rPr>
          <w:t>q</w:t>
        </w:r>
      </w:ins>
      <w:del w:id="1506" w:author="Usuario" w:date="2022-12-02T19:09:00Z">
        <w:r w:rsidR="00DF1B66" w:rsidRPr="00182DA8" w:rsidDel="00182DA8">
          <w:rPr>
            <w:rFonts w:ascii="Times New Roman" w:hAnsi="Times New Roman"/>
            <w:color w:val="000000" w:themeColor="text1"/>
            <w:sz w:val="20"/>
            <w:szCs w:val="20"/>
            <w:highlight w:val="yellow"/>
            <w:rPrChange w:id="1507" w:author="Usuario" w:date="2022-12-02T19:09:00Z">
              <w:rPr>
                <w:rFonts w:ascii="Times New Roman" w:hAnsi="Times New Roman"/>
                <w:color w:val="000000" w:themeColor="text1"/>
                <w:sz w:val="20"/>
                <w:szCs w:val="20"/>
              </w:rPr>
            </w:rPrChange>
          </w:rPr>
          <w:delText>p</w:delText>
        </w:r>
      </w:del>
      <w:r w:rsidR="00303E02" w:rsidRPr="00182DA8">
        <w:rPr>
          <w:rFonts w:ascii="Times New Roman" w:hAnsi="Times New Roman"/>
          <w:color w:val="000000" w:themeColor="text1"/>
          <w:sz w:val="20"/>
          <w:szCs w:val="20"/>
          <w:highlight w:val="yellow"/>
          <w:rPrChange w:id="1508" w:author="Usuario" w:date="2022-12-02T19:09:00Z">
            <w:rPr>
              <w:rFonts w:ascii="Times New Roman" w:hAnsi="Times New Roman"/>
              <w:color w:val="000000" w:themeColor="text1"/>
              <w:sz w:val="20"/>
              <w:szCs w:val="20"/>
            </w:rPr>
          </w:rPrChange>
        </w:rPr>
        <w:t>) Informes periódicos sobre la ejecución y los resultados de las evaluaciones realizadas;</w:t>
      </w:r>
    </w:p>
    <w:p w14:paraId="516FBC4A" w14:textId="13B83249" w:rsidR="00303E02" w:rsidRPr="00182DA8" w:rsidRDefault="00182DA8" w:rsidP="00FE050D">
      <w:pPr>
        <w:autoSpaceDE w:val="0"/>
        <w:autoSpaceDN w:val="0"/>
        <w:adjustRightInd w:val="0"/>
        <w:ind w:left="567"/>
        <w:jc w:val="both"/>
        <w:rPr>
          <w:rFonts w:ascii="Times New Roman" w:hAnsi="Times New Roman"/>
          <w:color w:val="000000" w:themeColor="text1"/>
          <w:sz w:val="20"/>
          <w:szCs w:val="20"/>
          <w:highlight w:val="yellow"/>
          <w:rPrChange w:id="1509" w:author="Usuario" w:date="2022-12-02T19:09:00Z">
            <w:rPr>
              <w:rFonts w:ascii="Times New Roman" w:hAnsi="Times New Roman"/>
              <w:color w:val="000000" w:themeColor="text1"/>
              <w:sz w:val="20"/>
              <w:szCs w:val="20"/>
            </w:rPr>
          </w:rPrChange>
        </w:rPr>
      </w:pPr>
      <w:ins w:id="1510" w:author="Usuario" w:date="2022-12-02T19:09:00Z">
        <w:r w:rsidRPr="00182DA8">
          <w:rPr>
            <w:rFonts w:ascii="Times New Roman" w:hAnsi="Times New Roman"/>
            <w:color w:val="000000" w:themeColor="text1"/>
            <w:sz w:val="20"/>
            <w:szCs w:val="20"/>
            <w:highlight w:val="yellow"/>
            <w:rPrChange w:id="1511" w:author="Usuario" w:date="2022-12-02T19:09:00Z">
              <w:rPr>
                <w:rFonts w:ascii="Times New Roman" w:hAnsi="Times New Roman"/>
                <w:color w:val="000000" w:themeColor="text1"/>
                <w:sz w:val="20"/>
                <w:szCs w:val="20"/>
              </w:rPr>
            </w:rPrChange>
          </w:rPr>
          <w:t>r</w:t>
        </w:r>
      </w:ins>
      <w:del w:id="1512" w:author="Usuario" w:date="2022-12-02T19:09:00Z">
        <w:r w:rsidR="00DF1B66" w:rsidRPr="00182DA8" w:rsidDel="00182DA8">
          <w:rPr>
            <w:rFonts w:ascii="Times New Roman" w:hAnsi="Times New Roman"/>
            <w:color w:val="000000" w:themeColor="text1"/>
            <w:sz w:val="20"/>
            <w:szCs w:val="20"/>
            <w:highlight w:val="yellow"/>
            <w:rPrChange w:id="1513" w:author="Usuario" w:date="2022-12-02T19:09:00Z">
              <w:rPr>
                <w:rFonts w:ascii="Times New Roman" w:hAnsi="Times New Roman"/>
                <w:color w:val="000000" w:themeColor="text1"/>
                <w:sz w:val="20"/>
                <w:szCs w:val="20"/>
              </w:rPr>
            </w:rPrChange>
          </w:rPr>
          <w:delText>q</w:delText>
        </w:r>
      </w:del>
      <w:r w:rsidR="00303E02" w:rsidRPr="00182DA8">
        <w:rPr>
          <w:rFonts w:ascii="Times New Roman" w:hAnsi="Times New Roman"/>
          <w:color w:val="000000" w:themeColor="text1"/>
          <w:sz w:val="20"/>
          <w:szCs w:val="20"/>
          <w:highlight w:val="yellow"/>
          <w:rPrChange w:id="1514" w:author="Usuario" w:date="2022-12-02T19:09:00Z">
            <w:rPr>
              <w:rFonts w:ascii="Times New Roman" w:hAnsi="Times New Roman"/>
              <w:color w:val="000000" w:themeColor="text1"/>
              <w:sz w:val="20"/>
              <w:szCs w:val="20"/>
            </w:rPr>
          </w:rPrChange>
        </w:rPr>
        <w:t>) Padrón de personas beneficiarias que deberá contener los siguientes datos: nombre de la persona física o denominación social de las personas morales beneficiarias, el monto, recurso, beneficio o apoyo otorgado para cada una de ellas, su distribución por unidad territorial, en su caso, edad y sexo; y</w:t>
      </w:r>
    </w:p>
    <w:p w14:paraId="354BBC7F" w14:textId="5C73C4A5" w:rsidR="00303E02" w:rsidRPr="00FE050D" w:rsidRDefault="00182DA8" w:rsidP="00FE050D">
      <w:pPr>
        <w:autoSpaceDE w:val="0"/>
        <w:autoSpaceDN w:val="0"/>
        <w:adjustRightInd w:val="0"/>
        <w:ind w:left="567"/>
        <w:jc w:val="both"/>
        <w:rPr>
          <w:rFonts w:ascii="Times New Roman" w:hAnsi="Times New Roman"/>
          <w:color w:val="000000" w:themeColor="text1"/>
          <w:sz w:val="20"/>
          <w:szCs w:val="20"/>
        </w:rPr>
      </w:pPr>
      <w:ins w:id="1515" w:author="Usuario" w:date="2022-12-02T19:09:00Z">
        <w:r w:rsidRPr="00182DA8">
          <w:rPr>
            <w:rFonts w:ascii="Times New Roman" w:hAnsi="Times New Roman"/>
            <w:color w:val="000000" w:themeColor="text1"/>
            <w:sz w:val="20"/>
            <w:szCs w:val="20"/>
            <w:highlight w:val="yellow"/>
            <w:rPrChange w:id="1516" w:author="Usuario" w:date="2022-12-02T19:09:00Z">
              <w:rPr>
                <w:rFonts w:ascii="Times New Roman" w:hAnsi="Times New Roman"/>
                <w:color w:val="000000" w:themeColor="text1"/>
                <w:sz w:val="20"/>
                <w:szCs w:val="20"/>
              </w:rPr>
            </w:rPrChange>
          </w:rPr>
          <w:t>s</w:t>
        </w:r>
      </w:ins>
      <w:del w:id="1517" w:author="Usuario" w:date="2022-12-02T19:09:00Z">
        <w:r w:rsidR="00DF1B66" w:rsidRPr="00182DA8" w:rsidDel="00182DA8">
          <w:rPr>
            <w:rFonts w:ascii="Times New Roman" w:hAnsi="Times New Roman"/>
            <w:color w:val="000000" w:themeColor="text1"/>
            <w:sz w:val="20"/>
            <w:szCs w:val="20"/>
            <w:highlight w:val="yellow"/>
            <w:rPrChange w:id="1518" w:author="Usuario" w:date="2022-12-02T19:09:00Z">
              <w:rPr>
                <w:rFonts w:ascii="Times New Roman" w:hAnsi="Times New Roman"/>
                <w:color w:val="000000" w:themeColor="text1"/>
                <w:sz w:val="20"/>
                <w:szCs w:val="20"/>
              </w:rPr>
            </w:rPrChange>
          </w:rPr>
          <w:delText>r</w:delText>
        </w:r>
      </w:del>
      <w:r w:rsidR="00303E02" w:rsidRPr="00182DA8">
        <w:rPr>
          <w:rFonts w:ascii="Times New Roman" w:hAnsi="Times New Roman"/>
          <w:color w:val="000000" w:themeColor="text1"/>
          <w:sz w:val="20"/>
          <w:szCs w:val="20"/>
          <w:highlight w:val="yellow"/>
          <w:rPrChange w:id="1519" w:author="Usuario" w:date="2022-12-02T19:09:00Z">
            <w:rPr>
              <w:rFonts w:ascii="Times New Roman" w:hAnsi="Times New Roman"/>
              <w:color w:val="000000" w:themeColor="text1"/>
              <w:sz w:val="20"/>
              <w:szCs w:val="20"/>
            </w:rPr>
          </w:rPrChange>
        </w:rPr>
        <w:t>) Resultado de la evaluación del ejercicio y operación del programa.</w:t>
      </w:r>
    </w:p>
    <w:p w14:paraId="434327BF" w14:textId="77777777" w:rsidR="009571EC" w:rsidRPr="00FE050D" w:rsidRDefault="009571EC" w:rsidP="00FE050D">
      <w:pPr>
        <w:autoSpaceDE w:val="0"/>
        <w:autoSpaceDN w:val="0"/>
        <w:adjustRightInd w:val="0"/>
        <w:jc w:val="both"/>
        <w:rPr>
          <w:rFonts w:ascii="Times New Roman" w:hAnsi="Times New Roman"/>
          <w:color w:val="000000" w:themeColor="text1"/>
          <w:sz w:val="20"/>
          <w:szCs w:val="20"/>
        </w:rPr>
      </w:pPr>
    </w:p>
    <w:p w14:paraId="37DCDC94" w14:textId="657062D1" w:rsidR="00303E02" w:rsidRPr="00FE050D" w:rsidRDefault="00303E02" w:rsidP="00FE050D">
      <w:pPr>
        <w:autoSpaceDE w:val="0"/>
        <w:autoSpaceDN w:val="0"/>
        <w:adjustRightInd w:val="0"/>
        <w:spacing w:after="120"/>
        <w:jc w:val="both"/>
        <w:rPr>
          <w:rFonts w:ascii="Times New Roman" w:hAnsi="Times New Roman"/>
          <w:b/>
          <w:bCs/>
          <w:color w:val="000000" w:themeColor="text1"/>
          <w:sz w:val="20"/>
          <w:szCs w:val="20"/>
        </w:rPr>
      </w:pPr>
      <w:r w:rsidRPr="00FE050D">
        <w:rPr>
          <w:rFonts w:ascii="Times New Roman" w:hAnsi="Times New Roman"/>
          <w:b/>
          <w:bCs/>
          <w:color w:val="000000" w:themeColor="text1"/>
          <w:sz w:val="20"/>
          <w:szCs w:val="20"/>
        </w:rPr>
        <w:t>19. Criterios para la integración y unificación del padrón universal de perso</w:t>
      </w:r>
      <w:r w:rsidR="004D11E9" w:rsidRPr="00FE050D">
        <w:rPr>
          <w:rFonts w:ascii="Times New Roman" w:hAnsi="Times New Roman"/>
          <w:b/>
          <w:bCs/>
          <w:color w:val="000000" w:themeColor="text1"/>
          <w:sz w:val="20"/>
          <w:szCs w:val="20"/>
        </w:rPr>
        <w:t>nas beneficiarias,</w:t>
      </w:r>
      <w:r w:rsidRPr="00FE050D">
        <w:rPr>
          <w:rFonts w:ascii="Times New Roman" w:hAnsi="Times New Roman"/>
          <w:b/>
          <w:bCs/>
          <w:color w:val="000000" w:themeColor="text1"/>
          <w:sz w:val="20"/>
          <w:szCs w:val="20"/>
        </w:rPr>
        <w:t xml:space="preserve"> o derechohabientes.</w:t>
      </w:r>
    </w:p>
    <w:p w14:paraId="0A616147" w14:textId="77777777" w:rsidR="004D11E9" w:rsidRPr="00FA712B" w:rsidRDefault="004D11E9" w:rsidP="00FE050D">
      <w:pPr>
        <w:autoSpaceDE w:val="0"/>
        <w:autoSpaceDN w:val="0"/>
        <w:adjustRightInd w:val="0"/>
        <w:spacing w:after="120"/>
        <w:jc w:val="both"/>
        <w:rPr>
          <w:rFonts w:ascii="Times New Roman" w:hAnsi="Times New Roman"/>
          <w:color w:val="000000" w:themeColor="text1"/>
          <w:sz w:val="20"/>
          <w:szCs w:val="20"/>
          <w:highlight w:val="yellow"/>
          <w:rPrChange w:id="1520" w:author="Usuario" w:date="2022-12-02T19:10:00Z">
            <w:rPr>
              <w:rFonts w:ascii="Times New Roman" w:hAnsi="Times New Roman"/>
              <w:color w:val="000000" w:themeColor="text1"/>
              <w:sz w:val="20"/>
              <w:szCs w:val="20"/>
            </w:rPr>
          </w:rPrChange>
        </w:rPr>
      </w:pPr>
      <w:r w:rsidRPr="00FA712B">
        <w:rPr>
          <w:rFonts w:ascii="Times New Roman" w:hAnsi="Times New Roman"/>
          <w:color w:val="000000" w:themeColor="text1"/>
          <w:sz w:val="20"/>
          <w:szCs w:val="20"/>
          <w:highlight w:val="yellow"/>
          <w:rPrChange w:id="1521" w:author="Usuario" w:date="2022-12-02T19:10:00Z">
            <w:rPr>
              <w:rFonts w:ascii="Times New Roman" w:hAnsi="Times New Roman"/>
              <w:color w:val="000000" w:themeColor="text1"/>
              <w:sz w:val="20"/>
              <w:szCs w:val="20"/>
            </w:rPr>
          </w:rPrChange>
        </w:rPr>
        <w:lastRenderedPageBreak/>
        <w:t xml:space="preserve">De acuerdo con lo dispuesto en el artículo 17, Apartado A, numeral 3 de la Constitución Política de la Ciudad de México, los programas de atención especializada y de transferencias monetarias y en especie que realicen el Gobierno de la Ciudad de México y las Alcaldías, serán auditables y contarán con un padrón único, transparente y enfocado a la rendición de cuentas. </w:t>
      </w:r>
      <w:del w:id="1522" w:author="Usuario" w:date="2022-12-02T19:10:00Z">
        <w:r w:rsidRPr="00FA712B" w:rsidDel="00FA712B">
          <w:rPr>
            <w:rFonts w:ascii="Times New Roman" w:hAnsi="Times New Roman"/>
            <w:color w:val="000000" w:themeColor="text1"/>
            <w:sz w:val="20"/>
            <w:szCs w:val="20"/>
            <w:highlight w:val="yellow"/>
            <w:rPrChange w:id="1523" w:author="Usuario" w:date="2022-12-02T19:10:00Z">
              <w:rPr>
                <w:rFonts w:ascii="Times New Roman" w:hAnsi="Times New Roman"/>
                <w:color w:val="000000" w:themeColor="text1"/>
                <w:sz w:val="20"/>
                <w:szCs w:val="20"/>
              </w:rPr>
            </w:rPrChange>
          </w:rPr>
          <w:delText xml:space="preserve"> </w:delText>
        </w:r>
      </w:del>
    </w:p>
    <w:p w14:paraId="0FB7B0D7" w14:textId="1D83AA8B" w:rsidR="004D11E9" w:rsidRPr="00FA712B" w:rsidRDefault="00FA712B" w:rsidP="00FE050D">
      <w:pPr>
        <w:autoSpaceDE w:val="0"/>
        <w:autoSpaceDN w:val="0"/>
        <w:adjustRightInd w:val="0"/>
        <w:spacing w:after="120"/>
        <w:jc w:val="both"/>
        <w:rPr>
          <w:rFonts w:ascii="Times New Roman" w:hAnsi="Times New Roman"/>
          <w:color w:val="000000" w:themeColor="text1"/>
          <w:sz w:val="20"/>
          <w:szCs w:val="20"/>
          <w:highlight w:val="yellow"/>
          <w:rPrChange w:id="1524" w:author="Usuario" w:date="2022-12-02T19:10:00Z">
            <w:rPr>
              <w:rFonts w:ascii="Times New Roman" w:hAnsi="Times New Roman"/>
              <w:color w:val="000000" w:themeColor="text1"/>
              <w:sz w:val="20"/>
              <w:szCs w:val="20"/>
            </w:rPr>
          </w:rPrChange>
        </w:rPr>
      </w:pPr>
      <w:ins w:id="1525" w:author="Usuario" w:date="2022-12-02T19:10:00Z">
        <w:r w:rsidRPr="00FA712B">
          <w:rPr>
            <w:rFonts w:ascii="Times New Roman" w:hAnsi="Times New Roman"/>
            <w:color w:val="000000" w:themeColor="text1"/>
            <w:sz w:val="20"/>
            <w:szCs w:val="20"/>
            <w:highlight w:val="yellow"/>
            <w:rPrChange w:id="1526" w:author="Usuario" w:date="2022-12-02T19:10:00Z">
              <w:rPr>
                <w:rFonts w:ascii="Times New Roman" w:hAnsi="Times New Roman"/>
                <w:color w:val="000000" w:themeColor="text1"/>
                <w:sz w:val="20"/>
                <w:szCs w:val="20"/>
              </w:rPr>
            </w:rPrChange>
          </w:rPr>
          <w:t>C</w:t>
        </w:r>
      </w:ins>
      <w:del w:id="1527" w:author="Usuario" w:date="2022-12-02T19:10:00Z">
        <w:r w:rsidR="004D11E9" w:rsidRPr="00FA712B" w:rsidDel="00FA712B">
          <w:rPr>
            <w:rFonts w:ascii="Times New Roman" w:hAnsi="Times New Roman"/>
            <w:color w:val="000000" w:themeColor="text1"/>
            <w:sz w:val="20"/>
            <w:szCs w:val="20"/>
            <w:highlight w:val="yellow"/>
            <w:rPrChange w:id="1528" w:author="Usuario" w:date="2022-12-02T19:10:00Z">
              <w:rPr>
                <w:rFonts w:ascii="Times New Roman" w:hAnsi="Times New Roman"/>
                <w:color w:val="000000" w:themeColor="text1"/>
                <w:sz w:val="20"/>
                <w:szCs w:val="20"/>
              </w:rPr>
            </w:rPrChange>
          </w:rPr>
          <w:delText>Asimismo, c</w:delText>
        </w:r>
      </w:del>
      <w:r w:rsidR="004D11E9" w:rsidRPr="00FA712B">
        <w:rPr>
          <w:rFonts w:ascii="Times New Roman" w:hAnsi="Times New Roman"/>
          <w:color w:val="000000" w:themeColor="text1"/>
          <w:sz w:val="20"/>
          <w:szCs w:val="20"/>
          <w:highlight w:val="yellow"/>
          <w:rPrChange w:id="1529" w:author="Usuario" w:date="2022-12-02T19:10:00Z">
            <w:rPr>
              <w:rFonts w:ascii="Times New Roman" w:hAnsi="Times New Roman"/>
              <w:color w:val="000000" w:themeColor="text1"/>
              <w:sz w:val="20"/>
              <w:szCs w:val="20"/>
            </w:rPr>
          </w:rPrChange>
        </w:rPr>
        <w:t>on base en la LDS, se entenderá por padrón de personas beneficiarias a la relación oficial de personas que forman parte de la población atendida por los programas de desarrollo social y que cumplen los requisitos de la normatividad correspondiente</w:t>
      </w:r>
      <w:ins w:id="1530" w:author="Usuario" w:date="2022-12-02T19:10:00Z">
        <w:r w:rsidRPr="00FA712B">
          <w:rPr>
            <w:rFonts w:ascii="Times New Roman" w:hAnsi="Times New Roman"/>
            <w:color w:val="000000" w:themeColor="text1"/>
            <w:sz w:val="20"/>
            <w:szCs w:val="20"/>
            <w:highlight w:val="yellow"/>
            <w:rPrChange w:id="1531" w:author="Usuario" w:date="2022-12-02T19:10:00Z">
              <w:rPr>
                <w:rFonts w:ascii="Times New Roman" w:hAnsi="Times New Roman"/>
                <w:color w:val="000000" w:themeColor="text1"/>
                <w:sz w:val="20"/>
                <w:szCs w:val="20"/>
              </w:rPr>
            </w:rPrChange>
          </w:rPr>
          <w:t xml:space="preserve">, </w:t>
        </w:r>
      </w:ins>
      <w:del w:id="1532" w:author="Usuario" w:date="2022-12-02T19:10:00Z">
        <w:r w:rsidR="004D11E9" w:rsidRPr="00FA712B" w:rsidDel="00FA712B">
          <w:rPr>
            <w:rFonts w:ascii="Times New Roman" w:hAnsi="Times New Roman"/>
            <w:color w:val="000000" w:themeColor="text1"/>
            <w:sz w:val="20"/>
            <w:szCs w:val="20"/>
            <w:highlight w:val="yellow"/>
            <w:rPrChange w:id="1533" w:author="Usuario" w:date="2022-12-02T19:10:00Z">
              <w:rPr>
                <w:rFonts w:ascii="Times New Roman" w:hAnsi="Times New Roman"/>
                <w:color w:val="000000" w:themeColor="text1"/>
                <w:sz w:val="20"/>
                <w:szCs w:val="20"/>
              </w:rPr>
            </w:rPrChange>
          </w:rPr>
          <w:delText xml:space="preserve"> (</w:delText>
        </w:r>
      </w:del>
      <w:r w:rsidR="004D11E9" w:rsidRPr="00FA712B">
        <w:rPr>
          <w:rFonts w:ascii="Times New Roman" w:hAnsi="Times New Roman"/>
          <w:color w:val="000000" w:themeColor="text1"/>
          <w:sz w:val="20"/>
          <w:szCs w:val="20"/>
          <w:highlight w:val="yellow"/>
          <w:rPrChange w:id="1534" w:author="Usuario" w:date="2022-12-02T19:10:00Z">
            <w:rPr>
              <w:rFonts w:ascii="Times New Roman" w:hAnsi="Times New Roman"/>
              <w:color w:val="000000" w:themeColor="text1"/>
              <w:sz w:val="20"/>
              <w:szCs w:val="20"/>
            </w:rPr>
          </w:rPrChange>
        </w:rPr>
        <w:t>ya sea reglas de operación o leyes particulares que dan origen al programa social</w:t>
      </w:r>
      <w:del w:id="1535" w:author="Usuario" w:date="2022-12-02T19:10:00Z">
        <w:r w:rsidR="004D11E9" w:rsidRPr="00FA712B" w:rsidDel="00FA712B">
          <w:rPr>
            <w:rFonts w:ascii="Times New Roman" w:hAnsi="Times New Roman"/>
            <w:color w:val="000000" w:themeColor="text1"/>
            <w:sz w:val="20"/>
            <w:szCs w:val="20"/>
            <w:highlight w:val="yellow"/>
            <w:rPrChange w:id="1536" w:author="Usuario" w:date="2022-12-02T19:10:00Z">
              <w:rPr>
                <w:rFonts w:ascii="Times New Roman" w:hAnsi="Times New Roman"/>
                <w:color w:val="000000" w:themeColor="text1"/>
                <w:sz w:val="20"/>
                <w:szCs w:val="20"/>
              </w:rPr>
            </w:rPrChange>
          </w:rPr>
          <w:delText>)</w:delText>
        </w:r>
      </w:del>
      <w:r w:rsidR="004D11E9" w:rsidRPr="00FA712B">
        <w:rPr>
          <w:rFonts w:ascii="Times New Roman" w:hAnsi="Times New Roman"/>
          <w:color w:val="000000" w:themeColor="text1"/>
          <w:sz w:val="20"/>
          <w:szCs w:val="20"/>
          <w:highlight w:val="yellow"/>
          <w:rPrChange w:id="1537" w:author="Usuario" w:date="2022-12-02T19:10:00Z">
            <w:rPr>
              <w:rFonts w:ascii="Times New Roman" w:hAnsi="Times New Roman"/>
              <w:color w:val="000000" w:themeColor="text1"/>
              <w:sz w:val="20"/>
              <w:szCs w:val="20"/>
            </w:rPr>
          </w:rPrChange>
        </w:rPr>
        <w:t>.</w:t>
      </w:r>
      <w:del w:id="1538" w:author="Usuario" w:date="2022-12-02T19:10:00Z">
        <w:r w:rsidR="004D11E9" w:rsidRPr="00FA712B" w:rsidDel="00FA712B">
          <w:rPr>
            <w:rFonts w:ascii="Times New Roman" w:hAnsi="Times New Roman"/>
            <w:color w:val="000000" w:themeColor="text1"/>
            <w:sz w:val="20"/>
            <w:szCs w:val="20"/>
            <w:highlight w:val="yellow"/>
            <w:rPrChange w:id="1539" w:author="Usuario" w:date="2022-12-02T19:10:00Z">
              <w:rPr>
                <w:rFonts w:ascii="Times New Roman" w:hAnsi="Times New Roman"/>
                <w:color w:val="000000" w:themeColor="text1"/>
                <w:sz w:val="20"/>
                <w:szCs w:val="20"/>
              </w:rPr>
            </w:rPrChange>
          </w:rPr>
          <w:delText xml:space="preserve">  </w:delText>
        </w:r>
      </w:del>
    </w:p>
    <w:p w14:paraId="6D178B6A" w14:textId="2F3C432C" w:rsidR="004D11E9" w:rsidRPr="00FA712B" w:rsidRDefault="004D11E9" w:rsidP="00FE050D">
      <w:pPr>
        <w:autoSpaceDE w:val="0"/>
        <w:autoSpaceDN w:val="0"/>
        <w:adjustRightInd w:val="0"/>
        <w:spacing w:after="120"/>
        <w:jc w:val="both"/>
        <w:rPr>
          <w:rFonts w:ascii="Times New Roman" w:hAnsi="Times New Roman"/>
          <w:color w:val="000000" w:themeColor="text1"/>
          <w:sz w:val="20"/>
          <w:szCs w:val="20"/>
          <w:highlight w:val="yellow"/>
          <w:rPrChange w:id="1540" w:author="Usuario" w:date="2022-12-02T19:10:00Z">
            <w:rPr>
              <w:rFonts w:ascii="Times New Roman" w:hAnsi="Times New Roman"/>
              <w:color w:val="000000" w:themeColor="text1"/>
              <w:sz w:val="20"/>
              <w:szCs w:val="20"/>
            </w:rPr>
          </w:rPrChange>
        </w:rPr>
      </w:pPr>
      <w:del w:id="1541" w:author="Usuario" w:date="2022-12-02T19:10:00Z">
        <w:r w:rsidRPr="00FA712B" w:rsidDel="00FA712B">
          <w:rPr>
            <w:rFonts w:ascii="Times New Roman" w:hAnsi="Times New Roman"/>
            <w:color w:val="000000" w:themeColor="text1"/>
            <w:sz w:val="20"/>
            <w:szCs w:val="20"/>
            <w:highlight w:val="yellow"/>
            <w:rPrChange w:id="1542" w:author="Usuario" w:date="2022-12-02T19:10:00Z">
              <w:rPr>
                <w:rFonts w:ascii="Times New Roman" w:hAnsi="Times New Roman"/>
                <w:color w:val="000000" w:themeColor="text1"/>
                <w:sz w:val="20"/>
                <w:szCs w:val="20"/>
              </w:rPr>
            </w:rPrChange>
          </w:rPr>
          <w:delText>Por lo tanto</w:delText>
        </w:r>
      </w:del>
      <w:ins w:id="1543" w:author="Usuario" w:date="2022-12-02T19:10:00Z">
        <w:r w:rsidR="00FA712B" w:rsidRPr="00FA712B">
          <w:rPr>
            <w:rFonts w:ascii="Times New Roman" w:hAnsi="Times New Roman"/>
            <w:color w:val="000000" w:themeColor="text1"/>
            <w:sz w:val="20"/>
            <w:szCs w:val="20"/>
            <w:highlight w:val="yellow"/>
            <w:rPrChange w:id="1544" w:author="Usuario" w:date="2022-12-02T19:10:00Z">
              <w:rPr>
                <w:rFonts w:ascii="Times New Roman" w:hAnsi="Times New Roman"/>
                <w:color w:val="000000" w:themeColor="text1"/>
                <w:sz w:val="20"/>
                <w:szCs w:val="20"/>
              </w:rPr>
            </w:rPrChange>
          </w:rPr>
          <w:t>Asimismo</w:t>
        </w:r>
      </w:ins>
      <w:r w:rsidRPr="00FA712B">
        <w:rPr>
          <w:rFonts w:ascii="Times New Roman" w:hAnsi="Times New Roman"/>
          <w:color w:val="000000" w:themeColor="text1"/>
          <w:sz w:val="20"/>
          <w:szCs w:val="20"/>
          <w:highlight w:val="yellow"/>
          <w:rPrChange w:id="1545" w:author="Usuario" w:date="2022-12-02T19:10:00Z">
            <w:rPr>
              <w:rFonts w:ascii="Times New Roman" w:hAnsi="Times New Roman"/>
              <w:color w:val="000000" w:themeColor="text1"/>
              <w:sz w:val="20"/>
              <w:szCs w:val="20"/>
            </w:rPr>
          </w:rPrChange>
        </w:rPr>
        <w:t xml:space="preserve">, se deberá publicar en la Gaceta Oficial de la Ciudad de México, a más tardar el último día hábil de la primera quincena del mes de marzo del año de ejercicio que se trate, los padrones de personas beneficiarias de los programas sociales del ejercicio fiscal anterior, indicando nombre, edad, sexo, unidad territorial, alcaldía, en los programas en donde se preste atención a personas migrantes y sujetas de protección internacional de diferente origen nacional se agregará el componente de nacionalidad. Dichos padrones deberán estar ordenados de manera alfabética y establecerse en un mismo formato. </w:t>
      </w:r>
    </w:p>
    <w:p w14:paraId="238BD414" w14:textId="7A142E78" w:rsidR="004D11E9" w:rsidRPr="00FE050D" w:rsidRDefault="004D11E9" w:rsidP="00FE050D">
      <w:pPr>
        <w:autoSpaceDE w:val="0"/>
        <w:autoSpaceDN w:val="0"/>
        <w:adjustRightInd w:val="0"/>
        <w:spacing w:after="120"/>
        <w:jc w:val="both"/>
        <w:rPr>
          <w:rFonts w:ascii="Times New Roman" w:hAnsi="Times New Roman"/>
          <w:color w:val="000000" w:themeColor="text1"/>
          <w:sz w:val="20"/>
          <w:szCs w:val="20"/>
        </w:rPr>
      </w:pPr>
      <w:r w:rsidRPr="00FA712B">
        <w:rPr>
          <w:rFonts w:ascii="Times New Roman" w:hAnsi="Times New Roman"/>
          <w:color w:val="000000" w:themeColor="text1"/>
          <w:sz w:val="20"/>
          <w:szCs w:val="20"/>
          <w:highlight w:val="yellow"/>
          <w:rPrChange w:id="1546" w:author="Usuario" w:date="2022-12-02T19:10:00Z">
            <w:rPr>
              <w:rFonts w:ascii="Times New Roman" w:hAnsi="Times New Roman"/>
              <w:color w:val="000000" w:themeColor="text1"/>
              <w:sz w:val="20"/>
              <w:szCs w:val="20"/>
            </w:rPr>
          </w:rPrChange>
        </w:rPr>
        <w:t>Adicional a las variables de identificación se precisará el número total de  personas beneficiarias y si se cuenta con indicadores de desempeño de alguna índole, tal como lo establece el artículo 34 de la LDS. El manejo de los datos personales que se recaben de las personas beneficiarias se realizará conforme lo establecido por la LTAIPRC y la LPDPPSO.</w:t>
      </w:r>
    </w:p>
    <w:p w14:paraId="38325930" w14:textId="4E7814FE"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19.1.</w:t>
      </w:r>
      <w:r w:rsidRPr="00FE050D">
        <w:rPr>
          <w:rFonts w:ascii="Times New Roman" w:hAnsi="Times New Roman"/>
          <w:color w:val="000000" w:themeColor="text1"/>
          <w:sz w:val="20"/>
          <w:szCs w:val="20"/>
        </w:rPr>
        <w:t xml:space="preserve"> </w:t>
      </w:r>
      <w:r w:rsidR="000A68A6" w:rsidRPr="00FE050D">
        <w:rPr>
          <w:rFonts w:ascii="Times New Roman" w:hAnsi="Times New Roman"/>
          <w:color w:val="000000" w:themeColor="text1"/>
          <w:sz w:val="20"/>
          <w:szCs w:val="20"/>
        </w:rPr>
        <w:t>Este</w:t>
      </w:r>
      <w:r w:rsidRPr="00FE050D">
        <w:rPr>
          <w:rFonts w:ascii="Times New Roman" w:hAnsi="Times New Roman"/>
          <w:color w:val="000000" w:themeColor="text1"/>
          <w:sz w:val="20"/>
          <w:szCs w:val="20"/>
        </w:rPr>
        <w:t xml:space="preserve"> programa social</w:t>
      </w:r>
      <w:ins w:id="1547" w:author="Usuario" w:date="2022-12-02T19:12:00Z">
        <w:r w:rsidR="00783C12">
          <w:rPr>
            <w:rFonts w:ascii="Times New Roman" w:hAnsi="Times New Roman"/>
            <w:color w:val="000000" w:themeColor="text1"/>
            <w:sz w:val="20"/>
            <w:szCs w:val="20"/>
          </w:rPr>
          <w:t>,</w:t>
        </w:r>
      </w:ins>
      <w:r w:rsidRPr="00FE050D">
        <w:rPr>
          <w:rFonts w:ascii="Times New Roman" w:hAnsi="Times New Roman"/>
          <w:color w:val="000000" w:themeColor="text1"/>
          <w:sz w:val="20"/>
          <w:szCs w:val="20"/>
        </w:rPr>
        <w:t xml:space="preserve"> que implement</w:t>
      </w:r>
      <w:r w:rsidR="000A68A6" w:rsidRPr="00FE050D">
        <w:rPr>
          <w:rFonts w:ascii="Times New Roman" w:hAnsi="Times New Roman"/>
          <w:color w:val="000000" w:themeColor="text1"/>
          <w:sz w:val="20"/>
          <w:szCs w:val="20"/>
        </w:rPr>
        <w:t>a</w:t>
      </w:r>
      <w:r w:rsidRPr="00FE050D">
        <w:rPr>
          <w:rFonts w:ascii="Times New Roman" w:hAnsi="Times New Roman"/>
          <w:color w:val="000000" w:themeColor="text1"/>
          <w:sz w:val="20"/>
          <w:szCs w:val="20"/>
        </w:rPr>
        <w:t xml:space="preserve"> la Alcaldía </w:t>
      </w:r>
      <w:r w:rsidR="004935C8" w:rsidRPr="00FE050D">
        <w:rPr>
          <w:rFonts w:ascii="Times New Roman" w:hAnsi="Times New Roman"/>
          <w:color w:val="000000" w:themeColor="text1"/>
          <w:sz w:val="20"/>
          <w:szCs w:val="20"/>
        </w:rPr>
        <w:t>Tlalpan</w:t>
      </w:r>
      <w:ins w:id="1548" w:author="Usuario" w:date="2022-12-02T19:12:00Z">
        <w:r w:rsidR="00783C12">
          <w:rPr>
            <w:rFonts w:ascii="Times New Roman" w:hAnsi="Times New Roman"/>
            <w:color w:val="000000" w:themeColor="text1"/>
            <w:sz w:val="20"/>
            <w:szCs w:val="20"/>
          </w:rPr>
          <w:t>,</w:t>
        </w:r>
      </w:ins>
      <w:r w:rsidR="004935C8" w:rsidRPr="00FE050D">
        <w:rPr>
          <w:rFonts w:ascii="Times New Roman" w:hAnsi="Times New Roman"/>
          <w:color w:val="000000" w:themeColor="text1"/>
          <w:sz w:val="20"/>
          <w:szCs w:val="20"/>
        </w:rPr>
        <w:t xml:space="preserve"> se coordinará</w:t>
      </w:r>
      <w:r w:rsidRPr="00FE050D">
        <w:rPr>
          <w:rFonts w:ascii="Times New Roman" w:hAnsi="Times New Roman"/>
          <w:color w:val="000000" w:themeColor="text1"/>
          <w:sz w:val="20"/>
          <w:szCs w:val="20"/>
        </w:rPr>
        <w:t xml:space="preserve"> con el Sector Central con el fin de unificar padrones de personas beneficiarias para evitar su duplicidad con el propósito de maximizar el impacto económico y social de los mismos. Pa</w:t>
      </w:r>
      <w:r w:rsidR="004935C8" w:rsidRPr="00FE050D">
        <w:rPr>
          <w:rFonts w:ascii="Times New Roman" w:hAnsi="Times New Roman"/>
          <w:color w:val="000000" w:themeColor="text1"/>
          <w:sz w:val="20"/>
          <w:szCs w:val="20"/>
        </w:rPr>
        <w:t xml:space="preserve">ra materializar lo anterior, la Alcaldía Tlalpan observará </w:t>
      </w:r>
      <w:r w:rsidRPr="00FE050D">
        <w:rPr>
          <w:rFonts w:ascii="Times New Roman" w:hAnsi="Times New Roman"/>
          <w:color w:val="000000" w:themeColor="text1"/>
          <w:sz w:val="20"/>
          <w:szCs w:val="20"/>
        </w:rPr>
        <w:t>lo dispuesto en la Ley de Austeridad, Transparencia en Remuneraciones, Prestaciones y Ejercicio de Recursos de la Ciudad de México.</w:t>
      </w:r>
    </w:p>
    <w:p w14:paraId="1E130BE6" w14:textId="3F78EFA8"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19.2.</w:t>
      </w:r>
      <w:r w:rsidRPr="00FE050D">
        <w:rPr>
          <w:rFonts w:ascii="Times New Roman" w:hAnsi="Times New Roman"/>
          <w:color w:val="000000" w:themeColor="text1"/>
          <w:sz w:val="20"/>
          <w:szCs w:val="20"/>
        </w:rPr>
        <w:t xml:space="preserve"> A efecto de construir en la ciudad un padrón unificado y organizado por cada uno de los programas sociale</w:t>
      </w:r>
      <w:r w:rsidR="004935C8" w:rsidRPr="00FE050D">
        <w:rPr>
          <w:rFonts w:ascii="Times New Roman" w:hAnsi="Times New Roman"/>
          <w:color w:val="000000" w:themeColor="text1"/>
          <w:sz w:val="20"/>
          <w:szCs w:val="20"/>
        </w:rPr>
        <w:t>s, la Alcaldía Tlalpan entregará</w:t>
      </w:r>
      <w:r w:rsidRPr="00FE050D">
        <w:rPr>
          <w:rFonts w:ascii="Times New Roman" w:hAnsi="Times New Roman"/>
          <w:color w:val="000000" w:themeColor="text1"/>
          <w:sz w:val="20"/>
          <w:szCs w:val="20"/>
        </w:rPr>
        <w:t xml:space="preserve"> el respectivo padrón de personas beneficiarias</w:t>
      </w:r>
      <w:r w:rsidR="004935C8" w:rsidRPr="00FE050D">
        <w:rPr>
          <w:rFonts w:ascii="Times New Roman" w:hAnsi="Times New Roman"/>
          <w:color w:val="000000" w:themeColor="text1"/>
          <w:sz w:val="20"/>
          <w:szCs w:val="20"/>
        </w:rPr>
        <w:t xml:space="preserve"> facilitadoras de servicios </w:t>
      </w:r>
      <w:r w:rsidRPr="00FE050D">
        <w:rPr>
          <w:rFonts w:ascii="Times New Roman" w:hAnsi="Times New Roman"/>
          <w:color w:val="000000" w:themeColor="text1"/>
          <w:sz w:val="20"/>
          <w:szCs w:val="20"/>
        </w:rPr>
        <w:t xml:space="preserve">al Órgano Interno de Control </w:t>
      </w:r>
      <w:r w:rsidR="004935C8" w:rsidRPr="00FE050D">
        <w:rPr>
          <w:rFonts w:ascii="Times New Roman" w:hAnsi="Times New Roman"/>
          <w:color w:val="000000" w:themeColor="text1"/>
          <w:sz w:val="20"/>
          <w:szCs w:val="20"/>
        </w:rPr>
        <w:t xml:space="preserve">de la Alcaldía, quien está a cargo de </w:t>
      </w:r>
      <w:r w:rsidRPr="00FE050D">
        <w:rPr>
          <w:rFonts w:ascii="Times New Roman" w:hAnsi="Times New Roman"/>
          <w:color w:val="000000" w:themeColor="text1"/>
          <w:sz w:val="20"/>
          <w:szCs w:val="20"/>
        </w:rPr>
        <w:t>instrumentar la política social en la Ciudad de México a través de los mecanismos e instrumentos que para tal fin establezca.</w:t>
      </w:r>
    </w:p>
    <w:p w14:paraId="5CDEC3FD" w14:textId="0BAB927D"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19.3.</w:t>
      </w:r>
      <w:r w:rsidR="004935C8" w:rsidRPr="00FE050D">
        <w:rPr>
          <w:rFonts w:ascii="Times New Roman" w:hAnsi="Times New Roman"/>
          <w:color w:val="000000" w:themeColor="text1"/>
          <w:sz w:val="20"/>
          <w:szCs w:val="20"/>
        </w:rPr>
        <w:t xml:space="preserve"> La Alcaldía Tlalpan </w:t>
      </w:r>
      <w:r w:rsidR="009D472A" w:rsidRPr="00FE050D">
        <w:rPr>
          <w:rFonts w:ascii="Times New Roman" w:hAnsi="Times New Roman"/>
          <w:color w:val="000000" w:themeColor="text1"/>
          <w:sz w:val="20"/>
          <w:szCs w:val="20"/>
        </w:rPr>
        <w:t>otorgará, cuando</w:t>
      </w:r>
      <w:r w:rsidR="004935C8" w:rsidRPr="00FE050D">
        <w:rPr>
          <w:rFonts w:ascii="Times New Roman" w:hAnsi="Times New Roman"/>
          <w:color w:val="000000" w:themeColor="text1"/>
          <w:sz w:val="20"/>
          <w:szCs w:val="20"/>
        </w:rPr>
        <w:t xml:space="preserve"> le sea solicitado por la S</w:t>
      </w:r>
      <w:r w:rsidRPr="00FE050D">
        <w:rPr>
          <w:rFonts w:ascii="Times New Roman" w:hAnsi="Times New Roman"/>
          <w:color w:val="000000" w:themeColor="text1"/>
          <w:sz w:val="20"/>
          <w:szCs w:val="20"/>
        </w:rPr>
        <w:t xml:space="preserve">ecretaría de la Contraloría General de la Ciudad de </w:t>
      </w:r>
      <w:del w:id="1549" w:author="Usuario" w:date="2022-12-02T19:14:00Z">
        <w:r w:rsidRPr="00FE050D" w:rsidDel="00783C12">
          <w:rPr>
            <w:rFonts w:ascii="Times New Roman" w:hAnsi="Times New Roman"/>
            <w:color w:val="000000" w:themeColor="text1"/>
            <w:sz w:val="20"/>
            <w:szCs w:val="20"/>
          </w:rPr>
          <w:delText>México</w:delText>
        </w:r>
        <w:r w:rsidR="004935C8" w:rsidRPr="00FE050D" w:rsidDel="00783C12">
          <w:rPr>
            <w:rFonts w:ascii="Times New Roman" w:hAnsi="Times New Roman"/>
            <w:color w:val="000000" w:themeColor="text1"/>
            <w:sz w:val="20"/>
            <w:szCs w:val="20"/>
          </w:rPr>
          <w:delText xml:space="preserve">, </w:delText>
        </w:r>
        <w:r w:rsidRPr="00FE050D" w:rsidDel="00783C12">
          <w:rPr>
            <w:rFonts w:ascii="Times New Roman" w:hAnsi="Times New Roman"/>
            <w:color w:val="000000" w:themeColor="text1"/>
            <w:sz w:val="20"/>
            <w:szCs w:val="20"/>
          </w:rPr>
          <w:delText xml:space="preserve"> toda</w:delText>
        </w:r>
      </w:del>
      <w:ins w:id="1550" w:author="Usuario" w:date="2022-12-02T19:14:00Z">
        <w:r w:rsidR="00783C12" w:rsidRPr="00FE050D">
          <w:rPr>
            <w:rFonts w:ascii="Times New Roman" w:hAnsi="Times New Roman"/>
            <w:color w:val="000000" w:themeColor="text1"/>
            <w:sz w:val="20"/>
            <w:szCs w:val="20"/>
          </w:rPr>
          <w:t>México, toda</w:t>
        </w:r>
      </w:ins>
      <w:r w:rsidRPr="00FE050D">
        <w:rPr>
          <w:rFonts w:ascii="Times New Roman" w:hAnsi="Times New Roman"/>
          <w:color w:val="000000" w:themeColor="text1"/>
          <w:sz w:val="20"/>
          <w:szCs w:val="20"/>
        </w:rPr>
        <w:t xml:space="preserve"> la información necesaria que permita cumplir con el programa de verificación de padrones de personas beneficiarias de programas sociales que emita el Consejo de Evaluación de la Ciudad de México e implementado por la Secretaría de la Contraloría General de la Ciudad de México. Ello con la intención de presentar los resultados del mismo al Congreso de la Ciudad de México, salvaguardando siempre los datos personales en términos de la LPDPPSO.</w:t>
      </w:r>
    </w:p>
    <w:p w14:paraId="683E91CF" w14:textId="1787C013"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19.4.</w:t>
      </w:r>
      <w:r w:rsidRPr="00FE050D">
        <w:rPr>
          <w:rFonts w:ascii="Times New Roman" w:hAnsi="Times New Roman"/>
          <w:color w:val="000000" w:themeColor="text1"/>
          <w:sz w:val="20"/>
          <w:szCs w:val="20"/>
        </w:rPr>
        <w:t xml:space="preserve"> En la página de internet de la Alcaldía de Tlalpan</w:t>
      </w:r>
      <w:r w:rsidR="004935C8" w:rsidRPr="00FE050D">
        <w:rPr>
          <w:rFonts w:ascii="Times New Roman" w:hAnsi="Times New Roman"/>
          <w:color w:val="000000" w:themeColor="text1"/>
          <w:sz w:val="20"/>
          <w:szCs w:val="20"/>
        </w:rPr>
        <w:t xml:space="preserve">, </w:t>
      </w:r>
      <w:del w:id="1551" w:author="Usuario" w:date="2022-12-02T19:14:00Z">
        <w:r w:rsidRPr="00FE050D" w:rsidDel="00783C12">
          <w:rPr>
            <w:rFonts w:ascii="Times New Roman" w:hAnsi="Times New Roman"/>
            <w:color w:val="000000" w:themeColor="text1"/>
            <w:sz w:val="20"/>
            <w:szCs w:val="20"/>
          </w:rPr>
          <w:delText xml:space="preserve"> </w:delText>
        </w:r>
      </w:del>
      <w:r w:rsidRPr="00FE050D">
        <w:rPr>
          <w:rFonts w:ascii="Times New Roman" w:hAnsi="Times New Roman"/>
          <w:color w:val="000000" w:themeColor="text1"/>
          <w:sz w:val="20"/>
          <w:szCs w:val="20"/>
        </w:rPr>
        <w:t>http://www.tlalpan.cdmx.gob.mx</w:t>
      </w:r>
      <w:del w:id="1552" w:author="Usuario" w:date="2022-12-02T19:14:00Z">
        <w:r w:rsidRPr="00FE050D" w:rsidDel="00783C12">
          <w:rPr>
            <w:rFonts w:ascii="Times New Roman" w:hAnsi="Times New Roman"/>
            <w:color w:val="000000" w:themeColor="text1"/>
            <w:sz w:val="20"/>
            <w:szCs w:val="20"/>
          </w:rPr>
          <w:delText>/</w:delText>
        </w:r>
      </w:del>
      <w:r w:rsidRPr="00FE050D">
        <w:rPr>
          <w:rFonts w:ascii="Times New Roman" w:hAnsi="Times New Roman"/>
          <w:color w:val="000000" w:themeColor="text1"/>
          <w:sz w:val="20"/>
          <w:szCs w:val="20"/>
        </w:rPr>
        <w:t xml:space="preserve"> y en la Plataforma Nacional de Transparencia, se publicará el formato y bases abiertas la actualización de los avances de la integración de los padrones de personas beneficiarias de cada uno de sus programas sociales que sean operados por la Alcaldía, el cual deberá estar conformado de manera homogénea y contener las variables: nombre, edad, sexo, unidad territorial, Alcaldía, beneficio otorgado y monto del mismo, de acuerdo a lo establecido en la fracción II del artículo 122 de la </w:t>
      </w:r>
      <w:ins w:id="1553" w:author="Usuario" w:date="2022-12-02T19:15:00Z">
        <w:r w:rsidR="00783C12" w:rsidRPr="00FE050D">
          <w:rPr>
            <w:rFonts w:ascii="Times New Roman" w:hAnsi="Times New Roman"/>
            <w:color w:val="000000" w:themeColor="text1"/>
            <w:sz w:val="20"/>
            <w:szCs w:val="20"/>
          </w:rPr>
          <w:t>LTAIPRC</w:t>
        </w:r>
      </w:ins>
      <w:del w:id="1554" w:author="Usuario" w:date="2022-12-02T19:15:00Z">
        <w:r w:rsidRPr="00FE050D" w:rsidDel="00783C12">
          <w:rPr>
            <w:rFonts w:ascii="Times New Roman" w:hAnsi="Times New Roman"/>
            <w:color w:val="000000" w:themeColor="text1"/>
            <w:sz w:val="20"/>
            <w:szCs w:val="20"/>
          </w:rPr>
          <w:delText>Ley de Transparencia, Acceso a la Información Pública y Rendición de Cuentas de la Ciudad de México</w:delText>
        </w:r>
      </w:del>
      <w:r w:rsidRPr="00FE050D">
        <w:rPr>
          <w:rFonts w:ascii="Times New Roman" w:hAnsi="Times New Roman"/>
          <w:color w:val="000000" w:themeColor="text1"/>
          <w:sz w:val="20"/>
          <w:szCs w:val="20"/>
        </w:rPr>
        <w:t>.</w:t>
      </w:r>
    </w:p>
    <w:p w14:paraId="3AD9F88A" w14:textId="6D7B80BB"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19.5.</w:t>
      </w:r>
      <w:r w:rsidRPr="00FE050D">
        <w:rPr>
          <w:rFonts w:ascii="Times New Roman" w:hAnsi="Times New Roman"/>
          <w:color w:val="000000" w:themeColor="text1"/>
          <w:sz w:val="20"/>
          <w:szCs w:val="20"/>
        </w:rPr>
        <w:t xml:space="preserve"> El incumplimiento de las obligaciones establecidas en el artículo 34 de la L</w:t>
      </w:r>
      <w:r w:rsidR="006E048C" w:rsidRPr="00FE050D">
        <w:rPr>
          <w:rFonts w:ascii="Times New Roman" w:hAnsi="Times New Roman"/>
          <w:color w:val="000000" w:themeColor="text1"/>
          <w:sz w:val="20"/>
          <w:szCs w:val="20"/>
        </w:rPr>
        <w:t>DS</w:t>
      </w:r>
      <w:r w:rsidRPr="00FE050D">
        <w:rPr>
          <w:rFonts w:ascii="Times New Roman" w:hAnsi="Times New Roman"/>
          <w:color w:val="000000" w:themeColor="text1"/>
          <w:sz w:val="20"/>
          <w:szCs w:val="20"/>
        </w:rPr>
        <w:t xml:space="preserve"> será sancionado en términos de la Ley Federal de Responsabilidades Administrativas de los Servidores Públicos y la Ley de Responsabilidades Administrativas de la Ciudad de México.</w:t>
      </w:r>
    </w:p>
    <w:p w14:paraId="1A919A87" w14:textId="237C8EDB"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 xml:space="preserve">19.6. </w:t>
      </w:r>
      <w:r w:rsidRPr="00FE050D">
        <w:rPr>
          <w:rFonts w:ascii="Times New Roman" w:hAnsi="Times New Roman"/>
          <w:color w:val="000000" w:themeColor="text1"/>
          <w:sz w:val="20"/>
          <w:szCs w:val="20"/>
        </w:rPr>
        <w:t>Una vez emitidos los lineamientos para la integración del padrón universal, se dará estricto cumplimiento a los mismos.</w:t>
      </w:r>
    </w:p>
    <w:p w14:paraId="1B779418" w14:textId="7C81339C"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lastRenderedPageBreak/>
        <w:t xml:space="preserve">19.7. </w:t>
      </w:r>
      <w:r w:rsidRPr="00FE050D">
        <w:rPr>
          <w:rFonts w:ascii="Times New Roman" w:hAnsi="Times New Roman"/>
          <w:color w:val="000000" w:themeColor="text1"/>
          <w:sz w:val="20"/>
          <w:szCs w:val="20"/>
        </w:rPr>
        <w:t>Se diseñarán, establecerán e implementarán mecanismos y sistemas para prevenir, detectar y subsanar posibles errores de inclusión o exclusión en los padrones de personas beneficiarias de acuerdo a los objetivos del programa y a la población definida.</w:t>
      </w:r>
    </w:p>
    <w:p w14:paraId="5579143D" w14:textId="03A5CF87" w:rsidR="00303E02" w:rsidRPr="00FE050D" w:rsidRDefault="00303E02" w:rsidP="00FE050D">
      <w:pPr>
        <w:autoSpaceDE w:val="0"/>
        <w:autoSpaceDN w:val="0"/>
        <w:adjustRightInd w:val="0"/>
        <w:spacing w:after="12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19.8</w:t>
      </w:r>
      <w:r w:rsidR="003961F7" w:rsidRPr="00FE050D">
        <w:rPr>
          <w:rFonts w:ascii="Times New Roman" w:hAnsi="Times New Roman"/>
          <w:b/>
          <w:bCs/>
          <w:color w:val="000000" w:themeColor="text1"/>
          <w:sz w:val="20"/>
          <w:szCs w:val="20"/>
        </w:rPr>
        <w:t>.</w:t>
      </w:r>
      <w:r w:rsidRPr="00FE050D">
        <w:rPr>
          <w:rFonts w:ascii="Times New Roman" w:hAnsi="Times New Roman"/>
          <w:b/>
          <w:bCs/>
          <w:color w:val="000000" w:themeColor="text1"/>
          <w:sz w:val="20"/>
          <w:szCs w:val="20"/>
        </w:rPr>
        <w:t xml:space="preserve"> </w:t>
      </w:r>
      <w:r w:rsidRPr="00FE050D">
        <w:rPr>
          <w:rFonts w:ascii="Times New Roman" w:hAnsi="Times New Roman"/>
          <w:color w:val="000000" w:themeColor="text1"/>
          <w:sz w:val="20"/>
          <w:szCs w:val="20"/>
        </w:rPr>
        <w:t>Se diseñarán, establecerán e implementarán mecanismos y sistemas para prevenir, detectar y evitar cualquier utilización discrecional, política o comercial de los datos personales contenidos en los padrones de personas beneficiarias.</w:t>
      </w:r>
    </w:p>
    <w:p w14:paraId="210A58DB" w14:textId="77777777" w:rsidR="00C07531" w:rsidRPr="00FE050D" w:rsidRDefault="00C07531" w:rsidP="00FE050D">
      <w:pPr>
        <w:pStyle w:val="NormalWeb"/>
        <w:spacing w:before="0" w:beforeAutospacing="0" w:after="120" w:afterAutospacing="0"/>
        <w:jc w:val="both"/>
        <w:rPr>
          <w:b/>
          <w:color w:val="000000" w:themeColor="text1"/>
          <w:sz w:val="20"/>
          <w:szCs w:val="20"/>
        </w:rPr>
      </w:pPr>
    </w:p>
    <w:p w14:paraId="49C406BD" w14:textId="77777777" w:rsidR="00164FA5" w:rsidRPr="00FE050D" w:rsidRDefault="00164FA5" w:rsidP="00FE050D">
      <w:pPr>
        <w:spacing w:after="120"/>
        <w:jc w:val="center"/>
        <w:rPr>
          <w:rFonts w:ascii="Times New Roman" w:hAnsi="Times New Roman"/>
          <w:b/>
          <w:sz w:val="20"/>
        </w:rPr>
      </w:pPr>
      <w:bookmarkStart w:id="1555" w:name="_Hlk90608585"/>
      <w:r w:rsidRPr="00FE050D">
        <w:rPr>
          <w:rFonts w:ascii="Times New Roman" w:hAnsi="Times New Roman"/>
          <w:b/>
          <w:sz w:val="20"/>
        </w:rPr>
        <w:t>TRANSITORIOS</w:t>
      </w:r>
    </w:p>
    <w:p w14:paraId="00435EA0" w14:textId="77777777" w:rsidR="00164FA5" w:rsidRPr="00FE050D" w:rsidRDefault="00164FA5" w:rsidP="00EA09F4">
      <w:pPr>
        <w:spacing w:after="120"/>
        <w:jc w:val="both"/>
        <w:rPr>
          <w:rFonts w:ascii="Times New Roman" w:hAnsi="Times New Roman"/>
          <w:sz w:val="20"/>
        </w:rPr>
      </w:pPr>
      <w:r w:rsidRPr="00FE050D">
        <w:rPr>
          <w:rFonts w:ascii="Times New Roman" w:hAnsi="Times New Roman"/>
          <w:b/>
          <w:sz w:val="20"/>
        </w:rPr>
        <w:t>PRIMERO.</w:t>
      </w:r>
      <w:r w:rsidRPr="00FE050D">
        <w:rPr>
          <w:rFonts w:ascii="Times New Roman" w:hAnsi="Times New Roman"/>
          <w:b/>
          <w:spacing w:val="-2"/>
          <w:sz w:val="20"/>
        </w:rPr>
        <w:t xml:space="preserve"> </w:t>
      </w:r>
      <w:r w:rsidRPr="00FE050D">
        <w:rPr>
          <w:rFonts w:ascii="Times New Roman" w:hAnsi="Times New Roman"/>
          <w:sz w:val="20"/>
        </w:rPr>
        <w:t>Publíquese</w:t>
      </w:r>
      <w:r w:rsidRPr="00FE050D">
        <w:rPr>
          <w:rFonts w:ascii="Times New Roman" w:hAnsi="Times New Roman"/>
          <w:spacing w:val="-2"/>
          <w:sz w:val="20"/>
        </w:rPr>
        <w:t xml:space="preserve"> </w:t>
      </w:r>
      <w:r w:rsidRPr="00FE050D">
        <w:rPr>
          <w:rFonts w:ascii="Times New Roman" w:hAnsi="Times New Roman"/>
          <w:sz w:val="20"/>
        </w:rPr>
        <w:t>el</w:t>
      </w:r>
      <w:r w:rsidRPr="00FE050D">
        <w:rPr>
          <w:rFonts w:ascii="Times New Roman" w:hAnsi="Times New Roman"/>
          <w:spacing w:val="-2"/>
          <w:sz w:val="20"/>
        </w:rPr>
        <w:t xml:space="preserve"> </w:t>
      </w:r>
      <w:r w:rsidRPr="00FE050D">
        <w:rPr>
          <w:rFonts w:ascii="Times New Roman" w:hAnsi="Times New Roman"/>
          <w:sz w:val="20"/>
        </w:rPr>
        <w:t>presente</w:t>
      </w:r>
      <w:r w:rsidRPr="00FE050D">
        <w:rPr>
          <w:rFonts w:ascii="Times New Roman" w:hAnsi="Times New Roman"/>
          <w:spacing w:val="-2"/>
          <w:sz w:val="20"/>
        </w:rPr>
        <w:t xml:space="preserve"> </w:t>
      </w:r>
      <w:r w:rsidRPr="00FE050D">
        <w:rPr>
          <w:rFonts w:ascii="Times New Roman" w:hAnsi="Times New Roman"/>
          <w:sz w:val="20"/>
        </w:rPr>
        <w:t>Aviso</w:t>
      </w:r>
      <w:r w:rsidRPr="00FE050D">
        <w:rPr>
          <w:rFonts w:ascii="Times New Roman" w:hAnsi="Times New Roman"/>
          <w:spacing w:val="-2"/>
          <w:sz w:val="20"/>
        </w:rPr>
        <w:t xml:space="preserve"> </w:t>
      </w:r>
      <w:r w:rsidRPr="00FE050D">
        <w:rPr>
          <w:rFonts w:ascii="Times New Roman" w:hAnsi="Times New Roman"/>
          <w:sz w:val="20"/>
        </w:rPr>
        <w:t>en</w:t>
      </w:r>
      <w:r w:rsidRPr="00FE050D">
        <w:rPr>
          <w:rFonts w:ascii="Times New Roman" w:hAnsi="Times New Roman"/>
          <w:spacing w:val="-2"/>
          <w:sz w:val="20"/>
        </w:rPr>
        <w:t xml:space="preserve"> </w:t>
      </w:r>
      <w:r w:rsidRPr="00FE050D">
        <w:rPr>
          <w:rFonts w:ascii="Times New Roman" w:hAnsi="Times New Roman"/>
          <w:sz w:val="20"/>
        </w:rPr>
        <w:t>la</w:t>
      </w:r>
      <w:r w:rsidRPr="00FE050D">
        <w:rPr>
          <w:rFonts w:ascii="Times New Roman" w:hAnsi="Times New Roman"/>
          <w:spacing w:val="-2"/>
          <w:sz w:val="20"/>
        </w:rPr>
        <w:t xml:space="preserve"> </w:t>
      </w:r>
      <w:r w:rsidRPr="00FE050D">
        <w:rPr>
          <w:rFonts w:ascii="Times New Roman" w:hAnsi="Times New Roman"/>
          <w:sz w:val="20"/>
        </w:rPr>
        <w:t>Gaceta</w:t>
      </w:r>
      <w:r w:rsidRPr="00FE050D">
        <w:rPr>
          <w:rFonts w:ascii="Times New Roman" w:hAnsi="Times New Roman"/>
          <w:spacing w:val="-2"/>
          <w:sz w:val="20"/>
        </w:rPr>
        <w:t xml:space="preserve"> </w:t>
      </w:r>
      <w:r w:rsidRPr="00FE050D">
        <w:rPr>
          <w:rFonts w:ascii="Times New Roman" w:hAnsi="Times New Roman"/>
          <w:sz w:val="20"/>
        </w:rPr>
        <w:t>Oficial</w:t>
      </w:r>
      <w:r w:rsidRPr="00FE050D">
        <w:rPr>
          <w:rFonts w:ascii="Times New Roman" w:hAnsi="Times New Roman"/>
          <w:spacing w:val="-2"/>
          <w:sz w:val="20"/>
        </w:rPr>
        <w:t xml:space="preserve"> </w:t>
      </w:r>
      <w:r w:rsidRPr="00FE050D">
        <w:rPr>
          <w:rFonts w:ascii="Times New Roman" w:hAnsi="Times New Roman"/>
          <w:sz w:val="20"/>
        </w:rPr>
        <w:t>de</w:t>
      </w:r>
      <w:r w:rsidRPr="00FE050D">
        <w:rPr>
          <w:rFonts w:ascii="Times New Roman" w:hAnsi="Times New Roman"/>
          <w:spacing w:val="-2"/>
          <w:sz w:val="20"/>
        </w:rPr>
        <w:t xml:space="preserve"> </w:t>
      </w:r>
      <w:r w:rsidRPr="00FE050D">
        <w:rPr>
          <w:rFonts w:ascii="Times New Roman" w:hAnsi="Times New Roman"/>
          <w:sz w:val="20"/>
        </w:rPr>
        <w:t>la</w:t>
      </w:r>
      <w:r w:rsidRPr="00FE050D">
        <w:rPr>
          <w:rFonts w:ascii="Times New Roman" w:hAnsi="Times New Roman"/>
          <w:spacing w:val="-2"/>
          <w:sz w:val="20"/>
        </w:rPr>
        <w:t xml:space="preserve"> </w:t>
      </w:r>
      <w:r w:rsidRPr="00FE050D">
        <w:rPr>
          <w:rFonts w:ascii="Times New Roman" w:hAnsi="Times New Roman"/>
          <w:sz w:val="20"/>
        </w:rPr>
        <w:t>Ciudad</w:t>
      </w:r>
      <w:r w:rsidRPr="00FE050D">
        <w:rPr>
          <w:rFonts w:ascii="Times New Roman" w:hAnsi="Times New Roman"/>
          <w:spacing w:val="-2"/>
          <w:sz w:val="20"/>
        </w:rPr>
        <w:t xml:space="preserve"> </w:t>
      </w:r>
      <w:r w:rsidRPr="00FE050D">
        <w:rPr>
          <w:rFonts w:ascii="Times New Roman" w:hAnsi="Times New Roman"/>
          <w:sz w:val="20"/>
        </w:rPr>
        <w:t>de</w:t>
      </w:r>
      <w:r w:rsidRPr="00FE050D">
        <w:rPr>
          <w:rFonts w:ascii="Times New Roman" w:hAnsi="Times New Roman"/>
          <w:spacing w:val="-2"/>
          <w:sz w:val="20"/>
        </w:rPr>
        <w:t xml:space="preserve"> </w:t>
      </w:r>
      <w:r w:rsidRPr="00FE050D">
        <w:rPr>
          <w:rFonts w:ascii="Times New Roman" w:hAnsi="Times New Roman"/>
          <w:sz w:val="20"/>
        </w:rPr>
        <w:t>México.</w:t>
      </w:r>
    </w:p>
    <w:p w14:paraId="3391CB0F" w14:textId="77777777" w:rsidR="00164FA5" w:rsidRPr="00FE050D" w:rsidRDefault="00164FA5" w:rsidP="00EA09F4">
      <w:pPr>
        <w:spacing w:after="120"/>
        <w:jc w:val="both"/>
        <w:rPr>
          <w:rFonts w:ascii="Times New Roman" w:hAnsi="Times New Roman"/>
          <w:sz w:val="20"/>
        </w:rPr>
      </w:pPr>
      <w:r w:rsidRPr="00FE050D">
        <w:rPr>
          <w:rFonts w:ascii="Times New Roman" w:hAnsi="Times New Roman"/>
          <w:b/>
          <w:sz w:val="20"/>
        </w:rPr>
        <w:t>SEGUNDO</w:t>
      </w:r>
      <w:r w:rsidRPr="00FE050D">
        <w:rPr>
          <w:rFonts w:ascii="Times New Roman" w:hAnsi="Times New Roman"/>
          <w:sz w:val="20"/>
        </w:rPr>
        <w:t>.</w:t>
      </w:r>
      <w:r w:rsidRPr="00FE050D">
        <w:rPr>
          <w:rFonts w:ascii="Times New Roman" w:hAnsi="Times New Roman"/>
          <w:spacing w:val="-2"/>
          <w:sz w:val="20"/>
        </w:rPr>
        <w:t xml:space="preserve"> </w:t>
      </w:r>
      <w:r w:rsidRPr="00FE050D">
        <w:rPr>
          <w:rFonts w:ascii="Times New Roman" w:hAnsi="Times New Roman"/>
          <w:sz w:val="20"/>
        </w:rPr>
        <w:t>El</w:t>
      </w:r>
      <w:r w:rsidRPr="00FE050D">
        <w:rPr>
          <w:rFonts w:ascii="Times New Roman" w:hAnsi="Times New Roman"/>
          <w:spacing w:val="-2"/>
          <w:sz w:val="20"/>
        </w:rPr>
        <w:t xml:space="preserve"> </w:t>
      </w:r>
      <w:r w:rsidRPr="00FE050D">
        <w:rPr>
          <w:rFonts w:ascii="Times New Roman" w:hAnsi="Times New Roman"/>
          <w:sz w:val="20"/>
        </w:rPr>
        <w:t>presente</w:t>
      </w:r>
      <w:r w:rsidRPr="00FE050D">
        <w:rPr>
          <w:rFonts w:ascii="Times New Roman" w:hAnsi="Times New Roman"/>
          <w:spacing w:val="-2"/>
          <w:sz w:val="20"/>
        </w:rPr>
        <w:t xml:space="preserve"> </w:t>
      </w:r>
      <w:r w:rsidRPr="00FE050D">
        <w:rPr>
          <w:rFonts w:ascii="Times New Roman" w:hAnsi="Times New Roman"/>
          <w:sz w:val="20"/>
        </w:rPr>
        <w:t>aviso</w:t>
      </w:r>
      <w:r w:rsidRPr="00FE050D">
        <w:rPr>
          <w:rFonts w:ascii="Times New Roman" w:hAnsi="Times New Roman"/>
          <w:spacing w:val="-2"/>
          <w:sz w:val="20"/>
        </w:rPr>
        <w:t xml:space="preserve"> </w:t>
      </w:r>
      <w:r w:rsidRPr="00FE050D">
        <w:rPr>
          <w:rFonts w:ascii="Times New Roman" w:hAnsi="Times New Roman"/>
          <w:sz w:val="20"/>
        </w:rPr>
        <w:t>entrará</w:t>
      </w:r>
      <w:r w:rsidRPr="00FE050D">
        <w:rPr>
          <w:rFonts w:ascii="Times New Roman" w:hAnsi="Times New Roman"/>
          <w:spacing w:val="-2"/>
          <w:sz w:val="20"/>
        </w:rPr>
        <w:t xml:space="preserve"> </w:t>
      </w:r>
      <w:r w:rsidRPr="00FE050D">
        <w:rPr>
          <w:rFonts w:ascii="Times New Roman" w:hAnsi="Times New Roman"/>
          <w:sz w:val="20"/>
        </w:rPr>
        <w:t>en</w:t>
      </w:r>
      <w:r w:rsidRPr="00FE050D">
        <w:rPr>
          <w:rFonts w:ascii="Times New Roman" w:hAnsi="Times New Roman"/>
          <w:spacing w:val="-2"/>
          <w:sz w:val="20"/>
        </w:rPr>
        <w:t xml:space="preserve"> </w:t>
      </w:r>
      <w:r w:rsidRPr="00FE050D">
        <w:rPr>
          <w:rFonts w:ascii="Times New Roman" w:hAnsi="Times New Roman"/>
          <w:sz w:val="20"/>
        </w:rPr>
        <w:t>vigor</w:t>
      </w:r>
      <w:r w:rsidRPr="00FE050D">
        <w:rPr>
          <w:rFonts w:ascii="Times New Roman" w:hAnsi="Times New Roman"/>
          <w:spacing w:val="-2"/>
          <w:sz w:val="20"/>
        </w:rPr>
        <w:t xml:space="preserve"> </w:t>
      </w:r>
      <w:r w:rsidRPr="00FE050D">
        <w:rPr>
          <w:rFonts w:ascii="Times New Roman" w:hAnsi="Times New Roman"/>
          <w:sz w:val="20"/>
        </w:rPr>
        <w:t>el</w:t>
      </w:r>
      <w:r w:rsidRPr="00FE050D">
        <w:rPr>
          <w:rFonts w:ascii="Times New Roman" w:hAnsi="Times New Roman"/>
          <w:spacing w:val="-2"/>
          <w:sz w:val="20"/>
        </w:rPr>
        <w:t xml:space="preserve"> </w:t>
      </w:r>
      <w:r w:rsidRPr="00FE050D">
        <w:rPr>
          <w:rFonts w:ascii="Times New Roman" w:hAnsi="Times New Roman"/>
          <w:sz w:val="20"/>
        </w:rPr>
        <w:t>día</w:t>
      </w:r>
      <w:r w:rsidRPr="00FE050D">
        <w:rPr>
          <w:rFonts w:ascii="Times New Roman" w:hAnsi="Times New Roman"/>
          <w:spacing w:val="-1"/>
          <w:sz w:val="20"/>
        </w:rPr>
        <w:t xml:space="preserve"> </w:t>
      </w:r>
      <w:r w:rsidRPr="00FE050D">
        <w:rPr>
          <w:rFonts w:ascii="Times New Roman" w:hAnsi="Times New Roman"/>
          <w:sz w:val="20"/>
        </w:rPr>
        <w:t>de</w:t>
      </w:r>
      <w:r w:rsidRPr="00FE050D">
        <w:rPr>
          <w:rFonts w:ascii="Times New Roman" w:hAnsi="Times New Roman"/>
          <w:spacing w:val="-2"/>
          <w:sz w:val="20"/>
        </w:rPr>
        <w:t xml:space="preserve"> </w:t>
      </w:r>
      <w:r w:rsidRPr="00FE050D">
        <w:rPr>
          <w:rFonts w:ascii="Times New Roman" w:hAnsi="Times New Roman"/>
          <w:sz w:val="20"/>
        </w:rPr>
        <w:t>su</w:t>
      </w:r>
      <w:r w:rsidRPr="00FE050D">
        <w:rPr>
          <w:rFonts w:ascii="Times New Roman" w:hAnsi="Times New Roman"/>
          <w:spacing w:val="-2"/>
          <w:sz w:val="20"/>
        </w:rPr>
        <w:t xml:space="preserve"> </w:t>
      </w:r>
      <w:r w:rsidRPr="00FE050D">
        <w:rPr>
          <w:rFonts w:ascii="Times New Roman" w:hAnsi="Times New Roman"/>
          <w:sz w:val="20"/>
        </w:rPr>
        <w:t>publicación.</w:t>
      </w:r>
    </w:p>
    <w:p w14:paraId="2B1EED28" w14:textId="77777777" w:rsidR="00303E02" w:rsidRPr="00FE050D" w:rsidRDefault="00303E02" w:rsidP="00EA09F4">
      <w:pPr>
        <w:autoSpaceDE w:val="0"/>
        <w:autoSpaceDN w:val="0"/>
        <w:adjustRightInd w:val="0"/>
        <w:jc w:val="both"/>
        <w:rPr>
          <w:rFonts w:ascii="Times New Roman" w:hAnsi="Times New Roman"/>
          <w:color w:val="000000" w:themeColor="text1"/>
          <w:sz w:val="20"/>
          <w:szCs w:val="20"/>
        </w:rPr>
      </w:pPr>
      <w:r w:rsidRPr="00FE050D">
        <w:rPr>
          <w:rFonts w:ascii="Times New Roman" w:hAnsi="Times New Roman"/>
          <w:b/>
          <w:bCs/>
          <w:color w:val="000000" w:themeColor="text1"/>
          <w:sz w:val="20"/>
          <w:szCs w:val="20"/>
        </w:rPr>
        <w:t xml:space="preserve">TERCERO. </w:t>
      </w:r>
      <w:r w:rsidRPr="00FE050D">
        <w:rPr>
          <w:rFonts w:ascii="Times New Roman" w:hAnsi="Times New Roman"/>
          <w:color w:val="000000" w:themeColor="text1"/>
          <w:sz w:val="20"/>
          <w:szCs w:val="20"/>
        </w:rPr>
        <w:t xml:space="preserve">Los casos no previstos en las presentes reglas de operación, así como la interpretación de las mismas, serán resueltos por la </w:t>
      </w:r>
      <w:r w:rsidRPr="004A3253">
        <w:rPr>
          <w:rFonts w:ascii="Times New Roman" w:hAnsi="Times New Roman"/>
          <w:color w:val="000000" w:themeColor="text1"/>
          <w:sz w:val="20"/>
          <w:szCs w:val="20"/>
          <w:highlight w:val="cyan"/>
          <w:rPrChange w:id="1556" w:author="Usuario" w:date="2022-12-02T19:17:00Z">
            <w:rPr>
              <w:rFonts w:ascii="Times New Roman" w:hAnsi="Times New Roman"/>
              <w:color w:val="000000" w:themeColor="text1"/>
              <w:sz w:val="20"/>
              <w:szCs w:val="20"/>
            </w:rPr>
          </w:rPrChange>
        </w:rPr>
        <w:t>Dirección General de Desarrollo Social</w:t>
      </w:r>
      <w:r w:rsidRPr="00FE050D">
        <w:rPr>
          <w:rFonts w:ascii="Times New Roman" w:hAnsi="Times New Roman"/>
          <w:color w:val="000000" w:themeColor="text1"/>
          <w:sz w:val="20"/>
          <w:szCs w:val="20"/>
        </w:rPr>
        <w:t>.</w:t>
      </w:r>
    </w:p>
    <w:p w14:paraId="5C7CE621" w14:textId="77777777" w:rsidR="00303E02" w:rsidRPr="00FE050D" w:rsidRDefault="00303E02" w:rsidP="00EA09F4">
      <w:pPr>
        <w:autoSpaceDE w:val="0"/>
        <w:autoSpaceDN w:val="0"/>
        <w:adjustRightInd w:val="0"/>
        <w:spacing w:after="120"/>
        <w:jc w:val="both"/>
        <w:rPr>
          <w:rFonts w:ascii="Times New Roman" w:hAnsi="Times New Roman"/>
          <w:color w:val="000000" w:themeColor="text1"/>
          <w:sz w:val="20"/>
          <w:szCs w:val="20"/>
        </w:rPr>
      </w:pPr>
    </w:p>
    <w:p w14:paraId="27045BC2" w14:textId="0DCC7630" w:rsidR="00A22049" w:rsidRPr="00FE050D" w:rsidRDefault="00A22049" w:rsidP="00FE050D">
      <w:pPr>
        <w:tabs>
          <w:tab w:val="left" w:pos="1161"/>
        </w:tabs>
        <w:spacing w:after="120"/>
        <w:ind w:right="49"/>
        <w:jc w:val="center"/>
        <w:rPr>
          <w:rFonts w:ascii="Times New Roman" w:hAnsi="Times New Roman"/>
          <w:color w:val="000000" w:themeColor="text1"/>
          <w:sz w:val="20"/>
          <w:szCs w:val="20"/>
        </w:rPr>
      </w:pPr>
      <w:r w:rsidRPr="00FE050D">
        <w:rPr>
          <w:rFonts w:ascii="Times New Roman" w:hAnsi="Times New Roman"/>
          <w:color w:val="000000" w:themeColor="text1"/>
          <w:sz w:val="20"/>
          <w:szCs w:val="20"/>
        </w:rPr>
        <w:t xml:space="preserve">Ciudad de México, </w:t>
      </w:r>
      <w:r w:rsidRPr="004A3253">
        <w:rPr>
          <w:rFonts w:ascii="Times New Roman" w:hAnsi="Times New Roman"/>
          <w:color w:val="000000" w:themeColor="text1"/>
          <w:sz w:val="20"/>
          <w:szCs w:val="20"/>
          <w:highlight w:val="green"/>
          <w:rPrChange w:id="1557" w:author="Usuario" w:date="2022-12-02T19:17:00Z">
            <w:rPr>
              <w:rFonts w:ascii="Times New Roman" w:hAnsi="Times New Roman"/>
              <w:color w:val="000000" w:themeColor="text1"/>
              <w:sz w:val="20"/>
              <w:szCs w:val="20"/>
            </w:rPr>
          </w:rPrChange>
        </w:rPr>
        <w:t>a 1</w:t>
      </w:r>
      <w:r w:rsidR="009D472A" w:rsidRPr="004A3253">
        <w:rPr>
          <w:rFonts w:ascii="Times New Roman" w:hAnsi="Times New Roman"/>
          <w:color w:val="000000" w:themeColor="text1"/>
          <w:sz w:val="20"/>
          <w:szCs w:val="20"/>
          <w:highlight w:val="green"/>
          <w:rPrChange w:id="1558" w:author="Usuario" w:date="2022-12-02T19:17:00Z">
            <w:rPr>
              <w:rFonts w:ascii="Times New Roman" w:hAnsi="Times New Roman"/>
              <w:color w:val="000000" w:themeColor="text1"/>
              <w:sz w:val="20"/>
              <w:szCs w:val="20"/>
            </w:rPr>
          </w:rPrChange>
        </w:rPr>
        <w:t>7</w:t>
      </w:r>
      <w:r w:rsidRPr="004A3253">
        <w:rPr>
          <w:rFonts w:ascii="Times New Roman" w:hAnsi="Times New Roman"/>
          <w:color w:val="000000" w:themeColor="text1"/>
          <w:sz w:val="20"/>
          <w:szCs w:val="20"/>
          <w:highlight w:val="green"/>
          <w:rPrChange w:id="1559" w:author="Usuario" w:date="2022-12-02T19:17:00Z">
            <w:rPr>
              <w:rFonts w:ascii="Times New Roman" w:hAnsi="Times New Roman"/>
              <w:color w:val="000000" w:themeColor="text1"/>
              <w:sz w:val="20"/>
              <w:szCs w:val="20"/>
            </w:rPr>
          </w:rPrChange>
        </w:rPr>
        <w:t xml:space="preserve"> de enero de 2022</w:t>
      </w:r>
      <w:r w:rsidRPr="00FE050D">
        <w:rPr>
          <w:rFonts w:ascii="Times New Roman" w:hAnsi="Times New Roman"/>
          <w:color w:val="000000" w:themeColor="text1"/>
          <w:sz w:val="20"/>
          <w:szCs w:val="20"/>
        </w:rPr>
        <w:t>.</w:t>
      </w:r>
    </w:p>
    <w:p w14:paraId="05C027DE" w14:textId="77777777" w:rsidR="00303E02" w:rsidRPr="00FE050D" w:rsidRDefault="00303E02" w:rsidP="00FE050D">
      <w:pPr>
        <w:autoSpaceDE w:val="0"/>
        <w:autoSpaceDN w:val="0"/>
        <w:adjustRightInd w:val="0"/>
        <w:spacing w:after="120"/>
        <w:jc w:val="center"/>
        <w:rPr>
          <w:rFonts w:ascii="Times New Roman" w:hAnsi="Times New Roman"/>
          <w:color w:val="000000" w:themeColor="text1"/>
          <w:sz w:val="20"/>
          <w:szCs w:val="20"/>
        </w:rPr>
      </w:pPr>
    </w:p>
    <w:p w14:paraId="37C62C0B" w14:textId="77777777" w:rsidR="00303E02" w:rsidRPr="00FE050D" w:rsidRDefault="00303E02" w:rsidP="00FE050D">
      <w:pPr>
        <w:autoSpaceDE w:val="0"/>
        <w:autoSpaceDN w:val="0"/>
        <w:adjustRightInd w:val="0"/>
        <w:spacing w:after="120"/>
        <w:jc w:val="center"/>
        <w:rPr>
          <w:rFonts w:ascii="Times New Roman" w:hAnsi="Times New Roman"/>
          <w:color w:val="000000" w:themeColor="text1"/>
          <w:sz w:val="20"/>
          <w:szCs w:val="20"/>
        </w:rPr>
      </w:pPr>
    </w:p>
    <w:p w14:paraId="489464E8" w14:textId="77777777" w:rsidR="00303E02" w:rsidRPr="00FE050D" w:rsidRDefault="00303E02" w:rsidP="00FE050D">
      <w:pPr>
        <w:autoSpaceDE w:val="0"/>
        <w:autoSpaceDN w:val="0"/>
        <w:adjustRightInd w:val="0"/>
        <w:jc w:val="center"/>
        <w:rPr>
          <w:rFonts w:ascii="Times New Roman" w:hAnsi="Times New Roman"/>
          <w:b/>
          <w:bCs/>
          <w:color w:val="000000" w:themeColor="text1"/>
          <w:sz w:val="20"/>
          <w:szCs w:val="20"/>
        </w:rPr>
      </w:pPr>
      <w:r w:rsidRPr="00FE050D">
        <w:rPr>
          <w:rFonts w:ascii="Times New Roman" w:hAnsi="Times New Roman"/>
          <w:b/>
          <w:bCs/>
          <w:color w:val="000000" w:themeColor="text1"/>
          <w:sz w:val="20"/>
          <w:szCs w:val="20"/>
        </w:rPr>
        <w:t>Mtra. Alfa Eliana González Magallanes</w:t>
      </w:r>
    </w:p>
    <w:p w14:paraId="7FEFF9FC" w14:textId="77777777" w:rsidR="00C07531" w:rsidRPr="00FE050D" w:rsidRDefault="00303E02" w:rsidP="00FE050D">
      <w:pPr>
        <w:spacing w:after="120"/>
        <w:jc w:val="center"/>
        <w:rPr>
          <w:rFonts w:ascii="Times New Roman" w:hAnsi="Times New Roman"/>
          <w:color w:val="000000" w:themeColor="text1"/>
          <w:sz w:val="20"/>
          <w:szCs w:val="20"/>
        </w:rPr>
      </w:pPr>
      <w:r w:rsidRPr="00FE050D">
        <w:rPr>
          <w:rFonts w:ascii="Times New Roman" w:hAnsi="Times New Roman"/>
          <w:b/>
          <w:bCs/>
          <w:color w:val="000000" w:themeColor="text1"/>
          <w:sz w:val="20"/>
          <w:szCs w:val="20"/>
        </w:rPr>
        <w:t>Alcaldesa de Tlalpan</w:t>
      </w:r>
      <w:bookmarkEnd w:id="1555"/>
    </w:p>
    <w:sectPr w:rsidR="00C07531" w:rsidRPr="00FE050D" w:rsidSect="00FE050D">
      <w:headerReference w:type="default" r:id="rId12"/>
      <w:footerReference w:type="default" r:id="rId13"/>
      <w:pgSz w:w="12240" w:h="15840"/>
      <w:pgMar w:top="2977" w:right="1701" w:bottom="1701"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5" w:author="Usuario" w:date="2022-12-02T13:40:00Z" w:initials="U">
    <w:p w14:paraId="6E801400" w14:textId="77777777" w:rsidR="0003000D" w:rsidRDefault="0003000D">
      <w:pPr>
        <w:pStyle w:val="Textocomentario"/>
      </w:pPr>
      <w:r>
        <w:rPr>
          <w:rStyle w:val="Refdecomentario"/>
        </w:rPr>
        <w:annotationRef/>
      </w:r>
      <w:r>
        <w:t>Deberá contener:</w:t>
      </w:r>
    </w:p>
    <w:p w14:paraId="0DBFC329" w14:textId="77777777" w:rsidR="0003000D" w:rsidRDefault="0003000D">
      <w:pPr>
        <w:pStyle w:val="Textocomentario"/>
      </w:pPr>
      <w:r>
        <w:t>Fecha del inicio del programa;</w:t>
      </w:r>
    </w:p>
    <w:p w14:paraId="1FC377DE" w14:textId="7E01892D" w:rsidR="0003000D" w:rsidRDefault="0003000D">
      <w:pPr>
        <w:pStyle w:val="Textocomentario"/>
      </w:pPr>
      <w:r>
        <w:t>Modificaciones relevantes y la justificación de las que se realizaron en el último ejercicio presupuestal.</w:t>
      </w:r>
    </w:p>
  </w:comment>
  <w:comment w:id="224" w:author="Usuario" w:date="2022-12-02T14:09:00Z" w:initials="U">
    <w:p w14:paraId="0A74CF73" w14:textId="09117DC3" w:rsidR="0003000D" w:rsidRDefault="0003000D">
      <w:pPr>
        <w:pStyle w:val="Textocomentario"/>
      </w:pPr>
      <w:r>
        <w:rPr>
          <w:rStyle w:val="Refdecomentario"/>
        </w:rPr>
        <w:annotationRef/>
      </w:r>
      <w:r>
        <w:t>Diferenciar, si es el caso, entre población potencial, objetivo y beneficiaria.</w:t>
      </w:r>
    </w:p>
  </w:comment>
  <w:comment w:id="269" w:author="Usuario" w:date="2022-12-02T13:52:00Z" w:initials="U">
    <w:p w14:paraId="6EE9D937" w14:textId="77777777" w:rsidR="0003000D" w:rsidRPr="00261479" w:rsidRDefault="0003000D" w:rsidP="00444F8C">
      <w:pPr>
        <w:pStyle w:val="Prrafodelista"/>
        <w:widowControl w:val="0"/>
        <w:numPr>
          <w:ilvl w:val="0"/>
          <w:numId w:val="23"/>
        </w:numPr>
        <w:tabs>
          <w:tab w:val="left" w:pos="787"/>
        </w:tabs>
        <w:autoSpaceDE w:val="0"/>
        <w:autoSpaceDN w:val="0"/>
        <w:ind w:right="354"/>
        <w:jc w:val="both"/>
        <w:rPr>
          <w:color w:val="2F5496" w:themeColor="accent1" w:themeShade="BF"/>
        </w:rPr>
      </w:pPr>
      <w:r>
        <w:rPr>
          <w:rStyle w:val="Refdecomentario"/>
        </w:rPr>
        <w:annotationRef/>
      </w:r>
      <w:r w:rsidRPr="00261479">
        <w:rPr>
          <w:color w:val="2F5496" w:themeColor="accent1" w:themeShade="BF"/>
        </w:rPr>
        <w:t xml:space="preserve">Definición de </w:t>
      </w:r>
      <w:r w:rsidRPr="00261479">
        <w:rPr>
          <w:color w:val="2F5496" w:themeColor="accent1" w:themeShade="BF"/>
          <w:highlight w:val="cyan"/>
        </w:rPr>
        <w:t>lo que se busca alcanzar</w:t>
      </w:r>
      <w:r w:rsidRPr="00261479">
        <w:rPr>
          <w:color w:val="2F5496" w:themeColor="accent1" w:themeShade="BF"/>
        </w:rPr>
        <w:t xml:space="preserve"> con el programa social </w:t>
      </w:r>
      <w:r w:rsidRPr="00261479">
        <w:rPr>
          <w:color w:val="2F5496" w:themeColor="accent1" w:themeShade="BF"/>
          <w:highlight w:val="cyan"/>
        </w:rPr>
        <w:t>con base</w:t>
      </w:r>
      <w:r w:rsidRPr="00261479">
        <w:rPr>
          <w:color w:val="2F5496" w:themeColor="accent1" w:themeShade="BF"/>
        </w:rPr>
        <w:t xml:space="preserve"> en la identificación del</w:t>
      </w:r>
      <w:r w:rsidRPr="00261479">
        <w:rPr>
          <w:color w:val="2F5496" w:themeColor="accent1" w:themeShade="BF"/>
          <w:spacing w:val="1"/>
        </w:rPr>
        <w:t xml:space="preserve"> </w:t>
      </w:r>
      <w:r w:rsidRPr="00261479">
        <w:rPr>
          <w:color w:val="2F5496" w:themeColor="accent1" w:themeShade="BF"/>
        </w:rPr>
        <w:t xml:space="preserve">problema </w:t>
      </w:r>
      <w:r w:rsidRPr="00261479">
        <w:rPr>
          <w:color w:val="2F5496" w:themeColor="accent1" w:themeShade="BF"/>
          <w:highlight w:val="cyan"/>
        </w:rPr>
        <w:t>en el</w:t>
      </w:r>
      <w:r w:rsidRPr="00261479">
        <w:rPr>
          <w:color w:val="2F5496" w:themeColor="accent1" w:themeShade="BF"/>
        </w:rPr>
        <w:t xml:space="preserve"> </w:t>
      </w:r>
      <w:r w:rsidRPr="00261479">
        <w:rPr>
          <w:color w:val="2F5496" w:themeColor="accent1" w:themeShade="BF"/>
          <w:highlight w:val="cyan"/>
        </w:rPr>
        <w:t>diagnóstico,</w:t>
      </w:r>
      <w:r w:rsidRPr="00261479">
        <w:rPr>
          <w:color w:val="2F5496" w:themeColor="accent1" w:themeShade="BF"/>
        </w:rPr>
        <w:t xml:space="preserve"> para ubicarlo en términos de la extensión, ampliación y garantía de los</w:t>
      </w:r>
      <w:r w:rsidRPr="00261479">
        <w:rPr>
          <w:color w:val="2F5496" w:themeColor="accent1" w:themeShade="BF"/>
          <w:spacing w:val="-57"/>
        </w:rPr>
        <w:t xml:space="preserve"> </w:t>
      </w:r>
      <w:r w:rsidRPr="00261479">
        <w:rPr>
          <w:color w:val="2F5496" w:themeColor="accent1" w:themeShade="BF"/>
        </w:rPr>
        <w:t>derechos sociales o de la aplicación a grupos de atención prioritaria, así como las brechas que se</w:t>
      </w:r>
      <w:r w:rsidRPr="00261479">
        <w:rPr>
          <w:color w:val="2F5496" w:themeColor="accent1" w:themeShade="BF"/>
          <w:spacing w:val="1"/>
        </w:rPr>
        <w:t xml:space="preserve"> </w:t>
      </w:r>
      <w:r w:rsidRPr="00261479">
        <w:rPr>
          <w:color w:val="2F5496" w:themeColor="accent1" w:themeShade="BF"/>
        </w:rPr>
        <w:t>pretende</w:t>
      </w:r>
      <w:r w:rsidRPr="00261479">
        <w:rPr>
          <w:color w:val="2F5496" w:themeColor="accent1" w:themeShade="BF"/>
          <w:spacing w:val="-3"/>
        </w:rPr>
        <w:t xml:space="preserve"> </w:t>
      </w:r>
      <w:r w:rsidRPr="00261479">
        <w:rPr>
          <w:color w:val="2F5496" w:themeColor="accent1" w:themeShade="BF"/>
        </w:rPr>
        <w:t>disminuir, considerando</w:t>
      </w:r>
      <w:r w:rsidRPr="00261479">
        <w:rPr>
          <w:color w:val="2F5496" w:themeColor="accent1" w:themeShade="BF"/>
          <w:spacing w:val="-1"/>
        </w:rPr>
        <w:t xml:space="preserve"> </w:t>
      </w:r>
      <w:r w:rsidRPr="00261479">
        <w:rPr>
          <w:color w:val="2F5496" w:themeColor="accent1" w:themeShade="BF"/>
        </w:rPr>
        <w:t>diferencias y</w:t>
      </w:r>
      <w:r w:rsidRPr="00261479">
        <w:rPr>
          <w:color w:val="2F5496" w:themeColor="accent1" w:themeShade="BF"/>
          <w:spacing w:val="-1"/>
        </w:rPr>
        <w:t xml:space="preserve"> </w:t>
      </w:r>
      <w:r w:rsidRPr="00261479">
        <w:rPr>
          <w:color w:val="2F5496" w:themeColor="accent1" w:themeShade="BF"/>
        </w:rPr>
        <w:t>desigualdades entre</w:t>
      </w:r>
      <w:r w:rsidRPr="00261479">
        <w:rPr>
          <w:color w:val="2F5496" w:themeColor="accent1" w:themeShade="BF"/>
          <w:spacing w:val="-2"/>
        </w:rPr>
        <w:t xml:space="preserve"> </w:t>
      </w:r>
      <w:r w:rsidRPr="00261479">
        <w:rPr>
          <w:color w:val="2F5496" w:themeColor="accent1" w:themeShade="BF"/>
        </w:rPr>
        <w:t>mujeres</w:t>
      </w:r>
      <w:r w:rsidRPr="00261479">
        <w:rPr>
          <w:color w:val="2F5496" w:themeColor="accent1" w:themeShade="BF"/>
          <w:spacing w:val="2"/>
        </w:rPr>
        <w:t xml:space="preserve"> </w:t>
      </w:r>
      <w:r w:rsidRPr="00261479">
        <w:rPr>
          <w:color w:val="2F5496" w:themeColor="accent1" w:themeShade="BF"/>
        </w:rPr>
        <w:t>y</w:t>
      </w:r>
      <w:r w:rsidRPr="00261479">
        <w:rPr>
          <w:color w:val="2F5496" w:themeColor="accent1" w:themeShade="BF"/>
          <w:spacing w:val="-1"/>
        </w:rPr>
        <w:t xml:space="preserve"> </w:t>
      </w:r>
      <w:r w:rsidRPr="00261479">
        <w:rPr>
          <w:color w:val="2F5496" w:themeColor="accent1" w:themeShade="BF"/>
        </w:rPr>
        <w:t>hombres;</w:t>
      </w:r>
    </w:p>
    <w:p w14:paraId="75D469F8" w14:textId="4621B327" w:rsidR="0003000D" w:rsidRPr="00444F8C" w:rsidRDefault="0003000D" w:rsidP="00444F8C">
      <w:pPr>
        <w:pStyle w:val="Prrafodelista"/>
        <w:widowControl w:val="0"/>
        <w:numPr>
          <w:ilvl w:val="0"/>
          <w:numId w:val="23"/>
        </w:numPr>
        <w:tabs>
          <w:tab w:val="left" w:pos="787"/>
        </w:tabs>
        <w:autoSpaceDE w:val="0"/>
        <w:autoSpaceDN w:val="0"/>
        <w:ind w:right="355"/>
        <w:jc w:val="both"/>
        <w:rPr>
          <w:color w:val="2F5496" w:themeColor="accent1" w:themeShade="BF"/>
        </w:rPr>
      </w:pPr>
      <w:r w:rsidRPr="00261479">
        <w:rPr>
          <w:color w:val="2F5496" w:themeColor="accent1" w:themeShade="BF"/>
          <w:highlight w:val="cyan"/>
        </w:rPr>
        <w:t>Características de la población a la que atenderá el programa</w:t>
      </w:r>
      <w:r w:rsidRPr="00261479">
        <w:rPr>
          <w:color w:val="2F5496" w:themeColor="accent1" w:themeShade="BF"/>
        </w:rPr>
        <w:t xml:space="preserve">, </w:t>
      </w:r>
      <w:r w:rsidRPr="00261479">
        <w:rPr>
          <w:color w:val="2F5496" w:themeColor="accent1" w:themeShade="BF"/>
          <w:highlight w:val="cyan"/>
        </w:rPr>
        <w:t>indicando las metas perseguidas</w:t>
      </w:r>
      <w:r w:rsidRPr="00261479">
        <w:rPr>
          <w:color w:val="2F5496" w:themeColor="accent1" w:themeShade="BF"/>
          <w:spacing w:val="1"/>
        </w:rPr>
        <w:t xml:space="preserve"> </w:t>
      </w:r>
      <w:r w:rsidRPr="00261479">
        <w:rPr>
          <w:color w:val="2F5496" w:themeColor="accent1" w:themeShade="BF"/>
        </w:rPr>
        <w:t>relacionadas con la reducción esperada en la incidencia de rezagos, carencias, pobreza, exclusión,</w:t>
      </w:r>
      <w:r w:rsidRPr="00261479">
        <w:rPr>
          <w:color w:val="2F5496" w:themeColor="accent1" w:themeShade="BF"/>
          <w:spacing w:val="1"/>
        </w:rPr>
        <w:t xml:space="preserve"> </w:t>
      </w:r>
      <w:r w:rsidRPr="00261479">
        <w:rPr>
          <w:color w:val="2F5496" w:themeColor="accent1" w:themeShade="BF"/>
          <w:spacing w:val="-1"/>
        </w:rPr>
        <w:t>marginalidad,</w:t>
      </w:r>
      <w:r w:rsidRPr="00261479">
        <w:rPr>
          <w:color w:val="2F5496" w:themeColor="accent1" w:themeShade="BF"/>
          <w:spacing w:val="-15"/>
        </w:rPr>
        <w:t xml:space="preserve"> </w:t>
      </w:r>
      <w:r w:rsidRPr="00261479">
        <w:rPr>
          <w:color w:val="2F5496" w:themeColor="accent1" w:themeShade="BF"/>
        </w:rPr>
        <w:t>desigualdades,</w:t>
      </w:r>
      <w:r w:rsidRPr="00261479">
        <w:rPr>
          <w:color w:val="2F5496" w:themeColor="accent1" w:themeShade="BF"/>
          <w:spacing w:val="-14"/>
        </w:rPr>
        <w:t xml:space="preserve"> </w:t>
      </w:r>
      <w:r w:rsidRPr="00261479">
        <w:rPr>
          <w:color w:val="2F5496" w:themeColor="accent1" w:themeShade="BF"/>
        </w:rPr>
        <w:t>discriminación</w:t>
      </w:r>
      <w:r w:rsidRPr="00261479">
        <w:rPr>
          <w:color w:val="2F5496" w:themeColor="accent1" w:themeShade="BF"/>
          <w:spacing w:val="-13"/>
        </w:rPr>
        <w:t xml:space="preserve"> </w:t>
      </w:r>
      <w:r w:rsidRPr="00261479">
        <w:rPr>
          <w:color w:val="2F5496" w:themeColor="accent1" w:themeShade="BF"/>
        </w:rPr>
        <w:t>u</w:t>
      </w:r>
      <w:r w:rsidRPr="00261479">
        <w:rPr>
          <w:color w:val="2F5496" w:themeColor="accent1" w:themeShade="BF"/>
          <w:spacing w:val="-12"/>
        </w:rPr>
        <w:t xml:space="preserve"> </w:t>
      </w:r>
      <w:r w:rsidRPr="00261479">
        <w:rPr>
          <w:color w:val="2F5496" w:themeColor="accent1" w:themeShade="BF"/>
        </w:rPr>
        <w:t>otras</w:t>
      </w:r>
      <w:r w:rsidRPr="00261479">
        <w:rPr>
          <w:color w:val="2F5496" w:themeColor="accent1" w:themeShade="BF"/>
          <w:spacing w:val="-15"/>
        </w:rPr>
        <w:t xml:space="preserve"> </w:t>
      </w:r>
      <w:r w:rsidRPr="00261479">
        <w:rPr>
          <w:color w:val="2F5496" w:themeColor="accent1" w:themeShade="BF"/>
        </w:rPr>
        <w:t>situaciones</w:t>
      </w:r>
      <w:r w:rsidRPr="00261479">
        <w:rPr>
          <w:color w:val="2F5496" w:themeColor="accent1" w:themeShade="BF"/>
          <w:spacing w:val="-14"/>
        </w:rPr>
        <w:t xml:space="preserve"> </w:t>
      </w:r>
      <w:r w:rsidRPr="00261479">
        <w:rPr>
          <w:color w:val="2F5496" w:themeColor="accent1" w:themeShade="BF"/>
        </w:rPr>
        <w:t>de</w:t>
      </w:r>
      <w:r w:rsidRPr="00261479">
        <w:rPr>
          <w:color w:val="2F5496" w:themeColor="accent1" w:themeShade="BF"/>
          <w:spacing w:val="-13"/>
        </w:rPr>
        <w:t xml:space="preserve"> </w:t>
      </w:r>
      <w:r w:rsidRPr="00261479">
        <w:rPr>
          <w:color w:val="2F5496" w:themeColor="accent1" w:themeShade="BF"/>
        </w:rPr>
        <w:t>disminución</w:t>
      </w:r>
      <w:r w:rsidRPr="00261479">
        <w:rPr>
          <w:color w:val="2F5496" w:themeColor="accent1" w:themeShade="BF"/>
          <w:spacing w:val="-14"/>
        </w:rPr>
        <w:t xml:space="preserve"> </w:t>
      </w:r>
      <w:r w:rsidRPr="00261479">
        <w:rPr>
          <w:color w:val="2F5496" w:themeColor="accent1" w:themeShade="BF"/>
        </w:rPr>
        <w:t>de</w:t>
      </w:r>
      <w:r w:rsidRPr="00261479">
        <w:rPr>
          <w:color w:val="2F5496" w:themeColor="accent1" w:themeShade="BF"/>
          <w:spacing w:val="-16"/>
        </w:rPr>
        <w:t xml:space="preserve"> </w:t>
      </w:r>
      <w:r w:rsidRPr="00261479">
        <w:rPr>
          <w:color w:val="2F5496" w:themeColor="accent1" w:themeShade="BF"/>
        </w:rPr>
        <w:t>su</w:t>
      </w:r>
      <w:r w:rsidRPr="00261479">
        <w:rPr>
          <w:color w:val="2F5496" w:themeColor="accent1" w:themeShade="BF"/>
          <w:spacing w:val="-14"/>
        </w:rPr>
        <w:t xml:space="preserve"> </w:t>
      </w:r>
      <w:r w:rsidRPr="00261479">
        <w:rPr>
          <w:color w:val="2F5496" w:themeColor="accent1" w:themeShade="BF"/>
        </w:rPr>
        <w:t>vulnerabilidad</w:t>
      </w:r>
      <w:r w:rsidRPr="00261479">
        <w:rPr>
          <w:color w:val="2F5496" w:themeColor="accent1" w:themeShade="BF"/>
          <w:spacing w:val="-58"/>
        </w:rPr>
        <w:t xml:space="preserve"> </w:t>
      </w:r>
      <w:r w:rsidRPr="00261479">
        <w:rPr>
          <w:color w:val="2F5496" w:themeColor="accent1" w:themeShade="BF"/>
        </w:rPr>
        <w:t>social</w:t>
      </w:r>
      <w:r w:rsidRPr="00261479">
        <w:rPr>
          <w:color w:val="2F5496" w:themeColor="accent1" w:themeShade="BF"/>
          <w:spacing w:val="-13"/>
        </w:rPr>
        <w:t xml:space="preserve"> </w:t>
      </w:r>
      <w:r w:rsidRPr="00261479">
        <w:rPr>
          <w:color w:val="2F5496" w:themeColor="accent1" w:themeShade="BF"/>
        </w:rPr>
        <w:t>y/o</w:t>
      </w:r>
      <w:r w:rsidRPr="00261479">
        <w:rPr>
          <w:color w:val="2F5496" w:themeColor="accent1" w:themeShade="BF"/>
          <w:spacing w:val="-13"/>
        </w:rPr>
        <w:t xml:space="preserve"> </w:t>
      </w:r>
      <w:r w:rsidRPr="00261479">
        <w:rPr>
          <w:color w:val="2F5496" w:themeColor="accent1" w:themeShade="BF"/>
        </w:rPr>
        <w:t>exposición</w:t>
      </w:r>
      <w:r w:rsidRPr="00261479">
        <w:rPr>
          <w:color w:val="2F5496" w:themeColor="accent1" w:themeShade="BF"/>
          <w:spacing w:val="-13"/>
        </w:rPr>
        <w:t xml:space="preserve"> </w:t>
      </w:r>
      <w:r w:rsidRPr="00261479">
        <w:rPr>
          <w:color w:val="2F5496" w:themeColor="accent1" w:themeShade="BF"/>
        </w:rPr>
        <w:t>ante</w:t>
      </w:r>
      <w:r w:rsidRPr="00261479">
        <w:rPr>
          <w:color w:val="2F5496" w:themeColor="accent1" w:themeShade="BF"/>
          <w:spacing w:val="-14"/>
        </w:rPr>
        <w:t xml:space="preserve"> </w:t>
      </w:r>
      <w:r w:rsidRPr="00261479">
        <w:rPr>
          <w:color w:val="2F5496" w:themeColor="accent1" w:themeShade="BF"/>
        </w:rPr>
        <w:t>amenazas</w:t>
      </w:r>
      <w:r w:rsidRPr="00261479">
        <w:rPr>
          <w:color w:val="2F5496" w:themeColor="accent1" w:themeShade="BF"/>
          <w:spacing w:val="-12"/>
        </w:rPr>
        <w:t xml:space="preserve"> </w:t>
      </w:r>
      <w:r w:rsidRPr="00261479">
        <w:rPr>
          <w:color w:val="2F5496" w:themeColor="accent1" w:themeShade="BF"/>
        </w:rPr>
        <w:t>naturales</w:t>
      </w:r>
      <w:r w:rsidRPr="00261479">
        <w:rPr>
          <w:color w:val="2F5496" w:themeColor="accent1" w:themeShade="BF"/>
          <w:spacing w:val="-14"/>
        </w:rPr>
        <w:t xml:space="preserve"> </w:t>
      </w:r>
      <w:r w:rsidRPr="00261479">
        <w:rPr>
          <w:color w:val="2F5496" w:themeColor="accent1" w:themeShade="BF"/>
        </w:rPr>
        <w:t>que</w:t>
      </w:r>
      <w:r w:rsidRPr="00261479">
        <w:rPr>
          <w:color w:val="2F5496" w:themeColor="accent1" w:themeShade="BF"/>
          <w:spacing w:val="-14"/>
        </w:rPr>
        <w:t xml:space="preserve"> </w:t>
      </w:r>
      <w:r w:rsidRPr="00261479">
        <w:rPr>
          <w:color w:val="2F5496" w:themeColor="accent1" w:themeShade="BF"/>
        </w:rPr>
        <w:t>se</w:t>
      </w:r>
      <w:r w:rsidRPr="00261479">
        <w:rPr>
          <w:color w:val="2F5496" w:themeColor="accent1" w:themeShade="BF"/>
          <w:spacing w:val="-14"/>
        </w:rPr>
        <w:t xml:space="preserve"> </w:t>
      </w:r>
      <w:r w:rsidRPr="00261479">
        <w:rPr>
          <w:color w:val="2F5496" w:themeColor="accent1" w:themeShade="BF"/>
        </w:rPr>
        <w:t>traten</w:t>
      </w:r>
      <w:r w:rsidRPr="00261479">
        <w:rPr>
          <w:color w:val="2F5496" w:themeColor="accent1" w:themeShade="BF"/>
          <w:spacing w:val="-14"/>
        </w:rPr>
        <w:t xml:space="preserve"> </w:t>
      </w:r>
      <w:r w:rsidRPr="00261479">
        <w:rPr>
          <w:color w:val="2F5496" w:themeColor="accent1" w:themeShade="BF"/>
        </w:rPr>
        <w:t>de</w:t>
      </w:r>
      <w:r w:rsidRPr="00261479">
        <w:rPr>
          <w:color w:val="2F5496" w:themeColor="accent1" w:themeShade="BF"/>
          <w:spacing w:val="-13"/>
        </w:rPr>
        <w:t xml:space="preserve"> </w:t>
      </w:r>
      <w:r w:rsidRPr="00261479">
        <w:rPr>
          <w:color w:val="2F5496" w:themeColor="accent1" w:themeShade="BF"/>
        </w:rPr>
        <w:t>atender</w:t>
      </w:r>
      <w:r w:rsidRPr="00261479">
        <w:rPr>
          <w:color w:val="2F5496" w:themeColor="accent1" w:themeShade="BF"/>
          <w:spacing w:val="-12"/>
        </w:rPr>
        <w:t xml:space="preserve"> </w:t>
      </w:r>
      <w:r w:rsidRPr="00261479">
        <w:rPr>
          <w:color w:val="2F5496" w:themeColor="accent1" w:themeShade="BF"/>
        </w:rPr>
        <w:t>de</w:t>
      </w:r>
      <w:r w:rsidRPr="00261479">
        <w:rPr>
          <w:color w:val="2F5496" w:themeColor="accent1" w:themeShade="BF"/>
          <w:spacing w:val="-14"/>
        </w:rPr>
        <w:t xml:space="preserve"> </w:t>
      </w:r>
      <w:r w:rsidRPr="00261479">
        <w:rPr>
          <w:color w:val="2F5496" w:themeColor="accent1" w:themeShade="BF"/>
        </w:rPr>
        <w:t>acuerdo</w:t>
      </w:r>
      <w:r w:rsidRPr="00261479">
        <w:rPr>
          <w:color w:val="2F5496" w:themeColor="accent1" w:themeShade="BF"/>
          <w:spacing w:val="-14"/>
        </w:rPr>
        <w:t xml:space="preserve"> </w:t>
      </w:r>
      <w:r w:rsidRPr="00261479">
        <w:rPr>
          <w:color w:val="2F5496" w:themeColor="accent1" w:themeShade="BF"/>
        </w:rPr>
        <w:t>con</w:t>
      </w:r>
      <w:r w:rsidRPr="00261479">
        <w:rPr>
          <w:color w:val="2F5496" w:themeColor="accent1" w:themeShade="BF"/>
          <w:spacing w:val="-12"/>
        </w:rPr>
        <w:t xml:space="preserve"> </w:t>
      </w:r>
      <w:r w:rsidRPr="00261479">
        <w:rPr>
          <w:color w:val="2F5496" w:themeColor="accent1" w:themeShade="BF"/>
        </w:rPr>
        <w:t>el</w:t>
      </w:r>
      <w:r w:rsidRPr="00261479">
        <w:rPr>
          <w:color w:val="2F5496" w:themeColor="accent1" w:themeShade="BF"/>
          <w:spacing w:val="-12"/>
        </w:rPr>
        <w:t xml:space="preserve"> </w:t>
      </w:r>
      <w:r w:rsidRPr="00261479">
        <w:rPr>
          <w:color w:val="2F5496" w:themeColor="accent1" w:themeShade="BF"/>
        </w:rPr>
        <w:t>diagnóstico.</w:t>
      </w:r>
    </w:p>
  </w:comment>
  <w:comment w:id="451" w:author="Usuario" w:date="2022-12-02T14:11:00Z" w:initials="U">
    <w:p w14:paraId="5CFC0497" w14:textId="77777777" w:rsidR="0003000D" w:rsidRDefault="0003000D">
      <w:pPr>
        <w:pStyle w:val="Textocomentario"/>
      </w:pPr>
      <w:r>
        <w:rPr>
          <w:rStyle w:val="Refdecomentario"/>
        </w:rPr>
        <w:annotationRef/>
      </w:r>
      <w:r>
        <w:t>*Personas beneficiarias: (que reciben algún apoyo o servicio por el que debió integrarse un expediente con, al menos, CURP)</w:t>
      </w:r>
    </w:p>
    <w:p w14:paraId="4B48F789" w14:textId="77777777" w:rsidR="0003000D" w:rsidRDefault="0003000D">
      <w:pPr>
        <w:pStyle w:val="Textocomentario"/>
      </w:pPr>
      <w:r>
        <w:t>*Personas beneficiarias facilitadoras de servicios:</w:t>
      </w:r>
    </w:p>
    <w:p w14:paraId="2C7420EA" w14:textId="77777777" w:rsidR="0003000D" w:rsidRDefault="0003000D" w:rsidP="0003000D">
      <w:pPr>
        <w:pStyle w:val="Textocomentario"/>
      </w:pPr>
      <w:r>
        <w:t>*Personas usuarias: son las que reciben algún servicio, que lo más que se les pide es que se anoten en una lista.</w:t>
      </w:r>
    </w:p>
  </w:comment>
  <w:comment w:id="531" w:author="Usuario" w:date="2022-12-02T14:23:00Z" w:initials="U">
    <w:p w14:paraId="5EF46952" w14:textId="2F942FBB" w:rsidR="0003000D" w:rsidRDefault="0003000D">
      <w:pPr>
        <w:pStyle w:val="Textocomentario"/>
      </w:pPr>
      <w:r>
        <w:rPr>
          <w:rStyle w:val="Refdecomentario"/>
        </w:rPr>
        <w:annotationRef/>
      </w:r>
      <w:r>
        <w:t>Verificar que del numeral 6.4. al 6.6., estén contenidos en el 6.3.</w:t>
      </w:r>
    </w:p>
  </w:comment>
  <w:comment w:id="731" w:author="Usuario" w:date="2022-12-02T14:41:00Z" w:initials="U">
    <w:p w14:paraId="47F08CC2" w14:textId="50E7326E" w:rsidR="0003000D" w:rsidRDefault="0003000D">
      <w:pPr>
        <w:pStyle w:val="Textocomentario"/>
      </w:pPr>
      <w:r>
        <w:rPr>
          <w:rStyle w:val="Refdecomentario"/>
        </w:rPr>
        <w:annotationRef/>
      </w:r>
      <w:r>
        <w:t>Se deberá describir, de manera general, el gasto a realizar, el monto y el porcentaje del total de presupuesto del programa al que corresponde. Agregar: “Los gastos se realizarán observando los procedimientos normativos correspondientes”.</w:t>
      </w:r>
    </w:p>
  </w:comment>
  <w:comment w:id="737" w:author="Usuario" w:date="2022-12-02T14:47:00Z" w:initials="U">
    <w:p w14:paraId="2A105947" w14:textId="073DE4B7" w:rsidR="0003000D" w:rsidRDefault="0003000D">
      <w:pPr>
        <w:pStyle w:val="Textocomentario"/>
      </w:pPr>
      <w:r>
        <w:t>“</w:t>
      </w:r>
      <w:r>
        <w:rPr>
          <w:rStyle w:val="Refdecomentario"/>
        </w:rPr>
        <w:annotationRef/>
      </w:r>
      <w:r>
        <w:t>En caso de que se requiera, se emitirán las convocatorias que sean necesarias, para alcanzar las metas propuestas”</w:t>
      </w:r>
    </w:p>
  </w:comment>
  <w:comment w:id="1137" w:author="Usuario" w:date="2022-12-02T17:52:00Z" w:initials="U">
    <w:p w14:paraId="25F757AC" w14:textId="78C785D4" w:rsidR="0003000D" w:rsidRDefault="0003000D">
      <w:pPr>
        <w:pStyle w:val="Textocomentario"/>
      </w:pPr>
      <w:r>
        <w:rPr>
          <w:rStyle w:val="Refdecomentario"/>
        </w:rPr>
        <w:annotationRef/>
      </w:r>
      <w:r>
        <w:t>Opcional.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C377DE" w15:done="0"/>
  <w15:commentEx w15:paraId="0A74CF73" w15:done="0"/>
  <w15:commentEx w15:paraId="75D469F8" w15:done="0"/>
  <w15:commentEx w15:paraId="2C7420EA" w15:done="0"/>
  <w15:commentEx w15:paraId="5EF46952" w15:done="0"/>
  <w15:commentEx w15:paraId="47F08CC2" w15:done="0"/>
  <w15:commentEx w15:paraId="2A105947" w15:done="0"/>
  <w15:commentEx w15:paraId="25F757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C377DE" w16cid:durableId="27384216"/>
  <w16cid:commentId w16cid:paraId="0A74CF73" w16cid:durableId="27384217"/>
  <w16cid:commentId w16cid:paraId="75D469F8" w16cid:durableId="27384218"/>
  <w16cid:commentId w16cid:paraId="2C7420EA" w16cid:durableId="27384219"/>
  <w16cid:commentId w16cid:paraId="5EF46952" w16cid:durableId="2738421A"/>
  <w16cid:commentId w16cid:paraId="47F08CC2" w16cid:durableId="2738421B"/>
  <w16cid:commentId w16cid:paraId="2A105947" w16cid:durableId="2738421C"/>
  <w16cid:commentId w16cid:paraId="25F757AC" w16cid:durableId="273842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46034" w14:textId="77777777" w:rsidR="00635E4A" w:rsidRDefault="00635E4A" w:rsidP="009624F9">
      <w:r>
        <w:separator/>
      </w:r>
    </w:p>
  </w:endnote>
  <w:endnote w:type="continuationSeparator" w:id="0">
    <w:p w14:paraId="644161D9" w14:textId="77777777" w:rsidR="00635E4A" w:rsidRDefault="00635E4A" w:rsidP="00962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1936653483"/>
      <w:docPartObj>
        <w:docPartGallery w:val="Page Numbers (Bottom of Page)"/>
        <w:docPartUnique/>
      </w:docPartObj>
    </w:sdtPr>
    <w:sdtEndPr>
      <w:rPr>
        <w:rFonts w:ascii="Times New Roman" w:hAnsi="Times New Roman"/>
        <w:sz w:val="18"/>
        <w:szCs w:val="18"/>
      </w:rPr>
    </w:sdtEndPr>
    <w:sdtContent>
      <w:p w14:paraId="454AB53C" w14:textId="51576F32" w:rsidR="0003000D" w:rsidRPr="00DC447A" w:rsidRDefault="0003000D" w:rsidP="00DC447A">
        <w:pPr>
          <w:pStyle w:val="Piedepgina"/>
          <w:jc w:val="center"/>
          <w:rPr>
            <w:rFonts w:ascii="Times New Roman" w:hAnsi="Times New Roman"/>
            <w:sz w:val="18"/>
            <w:szCs w:val="18"/>
            <w:rPrChange w:id="1560" w:author="Usuario" w:date="2022-12-02T19:18:00Z">
              <w:rPr/>
            </w:rPrChange>
          </w:rPr>
        </w:pPr>
        <w:r w:rsidRPr="004A3253">
          <w:rPr>
            <w:rFonts w:ascii="Times New Roman" w:hAnsi="Times New Roman"/>
            <w:sz w:val="18"/>
            <w:szCs w:val="18"/>
            <w:highlight w:val="yellow"/>
            <w:rPrChange w:id="1561" w:author="Usuario" w:date="2022-12-02T19:18:00Z">
              <w:rPr>
                <w:rFonts w:ascii="Times New Roman" w:hAnsi="Times New Roman"/>
                <w:sz w:val="18"/>
                <w:szCs w:val="18"/>
              </w:rPr>
            </w:rPrChange>
          </w:rPr>
          <w:fldChar w:fldCharType="begin"/>
        </w:r>
        <w:r w:rsidRPr="004A3253">
          <w:rPr>
            <w:rFonts w:ascii="Times New Roman" w:hAnsi="Times New Roman"/>
            <w:sz w:val="18"/>
            <w:szCs w:val="18"/>
            <w:highlight w:val="yellow"/>
            <w:rPrChange w:id="1562" w:author="Usuario" w:date="2022-12-02T19:18:00Z">
              <w:rPr>
                <w:rFonts w:ascii="Times New Roman" w:hAnsi="Times New Roman"/>
                <w:sz w:val="18"/>
                <w:szCs w:val="18"/>
              </w:rPr>
            </w:rPrChange>
          </w:rPr>
          <w:instrText>PAGE   \* MERGEFORMAT</w:instrText>
        </w:r>
        <w:r w:rsidRPr="004A3253">
          <w:rPr>
            <w:rFonts w:ascii="Times New Roman" w:hAnsi="Times New Roman"/>
            <w:sz w:val="18"/>
            <w:szCs w:val="18"/>
            <w:highlight w:val="yellow"/>
            <w:rPrChange w:id="1563" w:author="Usuario" w:date="2022-12-02T19:18:00Z">
              <w:rPr>
                <w:rFonts w:ascii="Times New Roman" w:hAnsi="Times New Roman"/>
                <w:sz w:val="18"/>
                <w:szCs w:val="18"/>
              </w:rPr>
            </w:rPrChange>
          </w:rPr>
          <w:fldChar w:fldCharType="separate"/>
        </w:r>
        <w:r w:rsidR="00CF3ADD" w:rsidRPr="00CF3ADD">
          <w:rPr>
            <w:rFonts w:ascii="Times New Roman" w:hAnsi="Times New Roman"/>
            <w:noProof/>
            <w:sz w:val="18"/>
            <w:szCs w:val="18"/>
            <w:highlight w:val="yellow"/>
            <w:lang w:val="es-ES"/>
          </w:rPr>
          <w:t>21</w:t>
        </w:r>
        <w:r w:rsidRPr="004A3253">
          <w:rPr>
            <w:rFonts w:ascii="Times New Roman" w:hAnsi="Times New Roman"/>
            <w:sz w:val="18"/>
            <w:szCs w:val="18"/>
            <w:highlight w:val="yellow"/>
            <w:rPrChange w:id="1564" w:author="Usuario" w:date="2022-12-02T19:18:00Z">
              <w:rPr>
                <w:rFonts w:ascii="Times New Roman" w:hAnsi="Times New Roman"/>
                <w:sz w:val="18"/>
                <w:szCs w:val="18"/>
              </w:rPr>
            </w:rPrChange>
          </w:rPr>
          <w:fldChar w:fldCharType="end"/>
        </w:r>
        <w:r w:rsidRPr="004A3253">
          <w:rPr>
            <w:rFonts w:ascii="Times New Roman" w:hAnsi="Times New Roman"/>
            <w:sz w:val="18"/>
            <w:szCs w:val="18"/>
            <w:highlight w:val="yellow"/>
            <w:rPrChange w:id="1565" w:author="Usuario" w:date="2022-12-02T19:18:00Z">
              <w:rPr>
                <w:rFonts w:ascii="Times New Roman" w:hAnsi="Times New Roman"/>
                <w:sz w:val="18"/>
                <w:szCs w:val="18"/>
              </w:rPr>
            </w:rPrChange>
          </w:rPr>
          <w:t xml:space="preserve"> de </w:t>
        </w:r>
        <w:del w:id="1566" w:author="Usuario" w:date="2022-12-02T19:18:00Z">
          <w:r w:rsidRPr="004A3253" w:rsidDel="004A3253">
            <w:rPr>
              <w:rFonts w:ascii="Times New Roman" w:hAnsi="Times New Roman"/>
              <w:sz w:val="18"/>
              <w:szCs w:val="18"/>
              <w:highlight w:val="yellow"/>
              <w:rPrChange w:id="1567" w:author="Usuario" w:date="2022-12-02T19:18:00Z">
                <w:rPr>
                  <w:rFonts w:ascii="Times New Roman" w:hAnsi="Times New Roman"/>
                  <w:sz w:val="18"/>
                  <w:szCs w:val="18"/>
                </w:rPr>
              </w:rPrChange>
            </w:rPr>
            <w:delText>2</w:delText>
          </w:r>
        </w:del>
        <w:ins w:id="1568" w:author="Usuario" w:date="2022-12-02T19:18:00Z">
          <w:r>
            <w:rPr>
              <w:rFonts w:ascii="Times New Roman" w:hAnsi="Times New Roman"/>
              <w:sz w:val="18"/>
              <w:szCs w:val="18"/>
              <w:highlight w:val="yellow"/>
            </w:rPr>
            <w:t>30</w:t>
          </w:r>
        </w:ins>
        <w:del w:id="1569" w:author="Usuario" w:date="2022-12-02T19:18:00Z">
          <w:r w:rsidRPr="004A3253" w:rsidDel="004A3253">
            <w:rPr>
              <w:rFonts w:ascii="Times New Roman" w:hAnsi="Times New Roman"/>
              <w:sz w:val="18"/>
              <w:szCs w:val="18"/>
              <w:highlight w:val="yellow"/>
              <w:rPrChange w:id="1570" w:author="Usuario" w:date="2022-12-02T19:18:00Z">
                <w:rPr>
                  <w:rFonts w:ascii="Times New Roman" w:hAnsi="Times New Roman"/>
                  <w:sz w:val="18"/>
                  <w:szCs w:val="18"/>
                </w:rPr>
              </w:rPrChange>
            </w:rPr>
            <w:delText>9</w:delText>
          </w:r>
        </w:del>
      </w:p>
    </w:sdtContent>
  </w:sdt>
  <w:p w14:paraId="4051292C" w14:textId="77777777" w:rsidR="0003000D" w:rsidRDefault="0003000D">
    <w:pPr>
      <w:pStyle w:val="Piedepgina"/>
    </w:pPr>
  </w:p>
  <w:p w14:paraId="55B6423A" w14:textId="77777777" w:rsidR="0003000D" w:rsidRDefault="000300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399CE" w14:textId="77777777" w:rsidR="00635E4A" w:rsidRDefault="00635E4A" w:rsidP="009624F9">
      <w:r>
        <w:separator/>
      </w:r>
    </w:p>
  </w:footnote>
  <w:footnote w:type="continuationSeparator" w:id="0">
    <w:p w14:paraId="12D46064" w14:textId="77777777" w:rsidR="00635E4A" w:rsidRDefault="00635E4A" w:rsidP="009624F9">
      <w:r>
        <w:continuationSeparator/>
      </w:r>
    </w:p>
  </w:footnote>
  <w:footnote w:id="1">
    <w:p w14:paraId="30B84DDE" w14:textId="03254343" w:rsidR="0003000D" w:rsidRPr="00CE310B" w:rsidRDefault="0003000D" w:rsidP="00525F0C">
      <w:pPr>
        <w:pStyle w:val="Textonotapie"/>
        <w:jc w:val="both"/>
        <w:rPr>
          <w:rFonts w:ascii="Times New Roman" w:hAnsi="Times New Roman"/>
          <w:sz w:val="18"/>
          <w:szCs w:val="18"/>
        </w:rPr>
      </w:pPr>
      <w:r>
        <w:rPr>
          <w:rStyle w:val="Refdenotaalpie"/>
        </w:rPr>
        <w:footnoteRef/>
      </w:r>
      <w:r>
        <w:t xml:space="preserve"> </w:t>
      </w:r>
      <w:r w:rsidRPr="00CE310B">
        <w:rPr>
          <w:rFonts w:ascii="Times New Roman" w:hAnsi="Times New Roman"/>
          <w:sz w:val="18"/>
          <w:szCs w:val="18"/>
        </w:rPr>
        <w:t>Una</w:t>
      </w:r>
      <w:r>
        <w:rPr>
          <w:rFonts w:ascii="Times New Roman" w:hAnsi="Times New Roman"/>
          <w:sz w:val="18"/>
          <w:szCs w:val="18"/>
        </w:rPr>
        <w:t xml:space="preserve"> vez aprobados los instrumentos de planeación se revisará su alineación.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AF164" w14:textId="0BA40F45" w:rsidR="0003000D" w:rsidRDefault="0003000D">
    <w:pPr>
      <w:pStyle w:val="Encabezado"/>
    </w:pPr>
    <w:r>
      <w:rPr>
        <w:noProof/>
        <w:lang w:eastAsia="es-MX"/>
      </w:rPr>
      <mc:AlternateContent>
        <mc:Choice Requires="wpg">
          <w:drawing>
            <wp:anchor distT="0" distB="0" distL="114300" distR="114300" simplePos="0" relativeHeight="251659264" behindDoc="1" locked="0" layoutInCell="1" allowOverlap="1" wp14:anchorId="2FEA700E" wp14:editId="03E21451">
              <wp:simplePos x="0" y="0"/>
              <wp:positionH relativeFrom="column">
                <wp:posOffset>-1028700</wp:posOffset>
              </wp:positionH>
              <wp:positionV relativeFrom="paragraph">
                <wp:posOffset>-400685</wp:posOffset>
              </wp:positionV>
              <wp:extent cx="7756525" cy="10049465"/>
              <wp:effectExtent l="0" t="0" r="0" b="9525"/>
              <wp:wrapNone/>
              <wp:docPr id="1" name="Grupo 1"/>
              <wp:cNvGraphicFramePr/>
              <a:graphic xmlns:a="http://schemas.openxmlformats.org/drawingml/2006/main">
                <a:graphicData uri="http://schemas.microsoft.com/office/word/2010/wordprocessingGroup">
                  <wpg:wgp>
                    <wpg:cNvGrpSpPr/>
                    <wpg:grpSpPr>
                      <a:xfrm>
                        <a:off x="0" y="0"/>
                        <a:ext cx="7756525" cy="10049465"/>
                        <a:chOff x="0" y="0"/>
                        <a:chExt cx="7756525" cy="10049465"/>
                      </a:xfrm>
                    </wpg:grpSpPr>
                    <wpg:grpSp>
                      <wpg:cNvPr id="34" name="Grupo 34"/>
                      <wpg:cNvGrpSpPr/>
                      <wpg:grpSpPr>
                        <a:xfrm>
                          <a:off x="0" y="0"/>
                          <a:ext cx="7212330" cy="1767840"/>
                          <a:chOff x="0" y="0"/>
                          <a:chExt cx="7212330" cy="1767840"/>
                        </a:xfrm>
                      </wpg:grpSpPr>
                      <pic:pic xmlns:pic="http://schemas.openxmlformats.org/drawingml/2006/picture">
                        <pic:nvPicPr>
                          <pic:cNvPr id="32" name="Imagen 32" descr="Texto, Carta&#10;&#10;Descripción generada automáticamente"/>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2197100" cy="1767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5.png" descr="Texto&#10;&#10;Descripción generada automáticamente con confianza baja"/>
                          <pic:cNvPicPr/>
                        </pic:nvPicPr>
                        <pic:blipFill>
                          <a:blip r:embed="rId2"/>
                          <a:srcRect/>
                          <a:stretch>
                            <a:fillRect/>
                          </a:stretch>
                        </pic:blipFill>
                        <pic:spPr>
                          <a:xfrm>
                            <a:off x="5524500" y="901700"/>
                            <a:ext cx="1687830" cy="802640"/>
                          </a:xfrm>
                          <a:prstGeom prst="rect">
                            <a:avLst/>
                          </a:prstGeom>
                          <a:ln/>
                        </pic:spPr>
                      </pic:pic>
                    </wpg:grpSp>
                    <pic:pic xmlns:pic="http://schemas.openxmlformats.org/drawingml/2006/picture">
                      <pic:nvPicPr>
                        <pic:cNvPr id="37" name="Imagen 37" descr="Texto, Carta&#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t="87704"/>
                        <a:stretch/>
                      </pic:blipFill>
                      <pic:spPr bwMode="auto">
                        <a:xfrm>
                          <a:off x="0" y="8814390"/>
                          <a:ext cx="7756525" cy="12350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64CA2C" id="Grupo 1" o:spid="_x0000_s1026" style="position:absolute;margin-left:-81pt;margin-top:-31.55pt;width:610.75pt;height:791.3pt;z-index:-251657216" coordsize="77565,1004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5r/bX/AOCu3/BP&#10;v9gBpNI/aK/aD0y38RLGWj8G6Grajq7HaGUPbwBjbBwRte4MSNzhjg1+b/xs/wCDy/4c6drdxp37&#10;OP7D+t6xppt0NrrHjbxbDps4mP31eztYblSo7EXIJ7hehmU4x3ZpGnUlsj9tKK/C/wCBf/B5aJfE&#10;trp37S/7E/k6PLMftuseBfFHmXNtHtbBSzuo1Wdi20c3EQALHkgKf2K/ZX/ay/Z+/bV+Den/AB5/&#10;Zp+JFn4m8N6g7RfarYMktrcLjfbzxOBJBMuVJjdQdrKwyrKxIyjLYUqc6e6PRqKKKo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O//gsaAfjX4Vz/ANCsf/SmWv0Qr87/APgscP8Ai9fhX/sVj/6Uy1USZfCfoh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nf/wAFjT/xerwrx/zKx/8ASmWv0Qr87/8AgsaT/wAL&#10;r8K4/wChWP8A6Uy1UdyZfCfohRRRU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qup61o+iQ&#10;fatZ1a1s4848y6nWNfzYigC1RVbSta0fXbb7bomrW15CGKma1nWRQw7ZUkZqz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f+Img&#10;3+vaTDHplt5k0dwG27gvy4OeSR3xXJ2/w48XTSbJNPjhH9+S4XH/AI6Sf0r0yigDjdH+EsEbLLru&#10;omX1ht8hevQseSPoBXXWlpbWFutpZwLHHGMLGi4Aq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">
              <v:group id="Grupo 34" o:spid="_x0000_s1027" style="position:absolute;width:72123;height:17678" coordsize="72123,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28" type="#_x0000_t75" alt="Texto, Carta&#10;&#10;Descripción generada automáticamente" style="position:absolute;width:2197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">
                  <v:imagedata r:id="rId4" o:title="Texto, Carta&#10;&#10;Descripción generada automáticamente"/>
                </v:shape>
                <v:shape id="image5.png" o:spid="_x0000_s1029" type="#_x0000_t75" alt="Texto&#10;&#10;Descripción generada automáticamente con confianza baja" style="position:absolute;left:55245;top:9017;width:16878;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">
                  <v:imagedata r:id="rId5" o:title="Texto&#10;&#10;Descripción generada automáticamente con confianza baja"/>
                </v:shape>
              </v:group>
              <v:shape id="Imagen 37" o:spid="_x0000_s1030" type="#_x0000_t75" alt="Texto, Carta&#10;&#10;Descripción generada automáticamente" style="position:absolute;top:88143;width:77565;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">
                <v:imagedata r:id="rId6" o:title="Texto, Carta&#10;&#10;Descripción generada automáticamente" croptop="57478f"/>
              </v:shape>
            </v:group>
          </w:pict>
        </mc:Fallback>
      </mc:AlternateContent>
    </w:r>
  </w:p>
  <w:p w14:paraId="577CC8BD" w14:textId="77777777" w:rsidR="0003000D" w:rsidRDefault="000300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7CBC"/>
    <w:multiLevelType w:val="hybridMultilevel"/>
    <w:tmpl w:val="1FD47F2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A9D4E17"/>
    <w:multiLevelType w:val="hybridMultilevel"/>
    <w:tmpl w:val="07EA0202"/>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0C00AF"/>
    <w:multiLevelType w:val="hybridMultilevel"/>
    <w:tmpl w:val="8788F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DA11E9"/>
    <w:multiLevelType w:val="hybridMultilevel"/>
    <w:tmpl w:val="8C2039AA"/>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1062E2"/>
    <w:multiLevelType w:val="hybridMultilevel"/>
    <w:tmpl w:val="90F21CAC"/>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240B03"/>
    <w:multiLevelType w:val="hybridMultilevel"/>
    <w:tmpl w:val="5052DC60"/>
    <w:lvl w:ilvl="0" w:tplc="DD58F2A2">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CD7868"/>
    <w:multiLevelType w:val="hybridMultilevel"/>
    <w:tmpl w:val="EFC87D48"/>
    <w:lvl w:ilvl="0" w:tplc="080A0001">
      <w:start w:val="1"/>
      <w:numFmt w:val="bullet"/>
      <w:lvlText w:val=""/>
      <w:lvlJc w:val="left"/>
      <w:pPr>
        <w:ind w:left="1128" w:hanging="360"/>
      </w:pPr>
      <w:rPr>
        <w:rFonts w:ascii="Symbol" w:hAnsi="Symbol" w:hint="default"/>
      </w:rPr>
    </w:lvl>
    <w:lvl w:ilvl="1" w:tplc="D7EE54AC">
      <w:numFmt w:val="bullet"/>
      <w:lvlText w:val="•"/>
      <w:lvlJc w:val="left"/>
      <w:pPr>
        <w:ind w:left="1848" w:hanging="360"/>
      </w:pPr>
      <w:rPr>
        <w:rFonts w:ascii="Times New Roman" w:eastAsia="Calibri" w:hAnsi="Times New Roman" w:cs="Times New Roman" w:hint="default"/>
      </w:rPr>
    </w:lvl>
    <w:lvl w:ilvl="2" w:tplc="080A0005" w:tentative="1">
      <w:start w:val="1"/>
      <w:numFmt w:val="bullet"/>
      <w:lvlText w:val=""/>
      <w:lvlJc w:val="left"/>
      <w:pPr>
        <w:ind w:left="2568" w:hanging="360"/>
      </w:pPr>
      <w:rPr>
        <w:rFonts w:ascii="Wingdings" w:hAnsi="Wingdings" w:hint="default"/>
      </w:rPr>
    </w:lvl>
    <w:lvl w:ilvl="3" w:tplc="080A0001" w:tentative="1">
      <w:start w:val="1"/>
      <w:numFmt w:val="bullet"/>
      <w:lvlText w:val=""/>
      <w:lvlJc w:val="left"/>
      <w:pPr>
        <w:ind w:left="3288" w:hanging="360"/>
      </w:pPr>
      <w:rPr>
        <w:rFonts w:ascii="Symbol" w:hAnsi="Symbol" w:hint="default"/>
      </w:rPr>
    </w:lvl>
    <w:lvl w:ilvl="4" w:tplc="080A0003" w:tentative="1">
      <w:start w:val="1"/>
      <w:numFmt w:val="bullet"/>
      <w:lvlText w:val="o"/>
      <w:lvlJc w:val="left"/>
      <w:pPr>
        <w:ind w:left="4008" w:hanging="360"/>
      </w:pPr>
      <w:rPr>
        <w:rFonts w:ascii="Courier New" w:hAnsi="Courier New" w:cs="Courier New" w:hint="default"/>
      </w:rPr>
    </w:lvl>
    <w:lvl w:ilvl="5" w:tplc="080A0005" w:tentative="1">
      <w:start w:val="1"/>
      <w:numFmt w:val="bullet"/>
      <w:lvlText w:val=""/>
      <w:lvlJc w:val="left"/>
      <w:pPr>
        <w:ind w:left="4728" w:hanging="360"/>
      </w:pPr>
      <w:rPr>
        <w:rFonts w:ascii="Wingdings" w:hAnsi="Wingdings" w:hint="default"/>
      </w:rPr>
    </w:lvl>
    <w:lvl w:ilvl="6" w:tplc="080A0001" w:tentative="1">
      <w:start w:val="1"/>
      <w:numFmt w:val="bullet"/>
      <w:lvlText w:val=""/>
      <w:lvlJc w:val="left"/>
      <w:pPr>
        <w:ind w:left="5448" w:hanging="360"/>
      </w:pPr>
      <w:rPr>
        <w:rFonts w:ascii="Symbol" w:hAnsi="Symbol" w:hint="default"/>
      </w:rPr>
    </w:lvl>
    <w:lvl w:ilvl="7" w:tplc="080A0003" w:tentative="1">
      <w:start w:val="1"/>
      <w:numFmt w:val="bullet"/>
      <w:lvlText w:val="o"/>
      <w:lvlJc w:val="left"/>
      <w:pPr>
        <w:ind w:left="6168" w:hanging="360"/>
      </w:pPr>
      <w:rPr>
        <w:rFonts w:ascii="Courier New" w:hAnsi="Courier New" w:cs="Courier New" w:hint="default"/>
      </w:rPr>
    </w:lvl>
    <w:lvl w:ilvl="8" w:tplc="080A0005" w:tentative="1">
      <w:start w:val="1"/>
      <w:numFmt w:val="bullet"/>
      <w:lvlText w:val=""/>
      <w:lvlJc w:val="left"/>
      <w:pPr>
        <w:ind w:left="6888" w:hanging="360"/>
      </w:pPr>
      <w:rPr>
        <w:rFonts w:ascii="Wingdings" w:hAnsi="Wingdings" w:hint="default"/>
      </w:rPr>
    </w:lvl>
  </w:abstractNum>
  <w:abstractNum w:abstractNumId="7">
    <w:nsid w:val="35541A79"/>
    <w:multiLevelType w:val="hybridMultilevel"/>
    <w:tmpl w:val="A022B9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E25365"/>
    <w:multiLevelType w:val="hybridMultilevel"/>
    <w:tmpl w:val="E6F023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A4D518F"/>
    <w:multiLevelType w:val="hybridMultilevel"/>
    <w:tmpl w:val="AE2C7EE6"/>
    <w:lvl w:ilvl="0" w:tplc="AEF6A056">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1B5BB5"/>
    <w:multiLevelType w:val="hybridMultilevel"/>
    <w:tmpl w:val="E05A6AFE"/>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F4758E"/>
    <w:multiLevelType w:val="hybridMultilevel"/>
    <w:tmpl w:val="105E599C"/>
    <w:lvl w:ilvl="0" w:tplc="41CA5896">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E1F3E72"/>
    <w:multiLevelType w:val="hybridMultilevel"/>
    <w:tmpl w:val="E01E7EC8"/>
    <w:lvl w:ilvl="0" w:tplc="424020C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43B20A5"/>
    <w:multiLevelType w:val="hybridMultilevel"/>
    <w:tmpl w:val="FFF05020"/>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5A7DED"/>
    <w:multiLevelType w:val="hybridMultilevel"/>
    <w:tmpl w:val="D88ACD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7A2CC5"/>
    <w:multiLevelType w:val="hybridMultilevel"/>
    <w:tmpl w:val="C50A9924"/>
    <w:lvl w:ilvl="0" w:tplc="9236C870">
      <w:start w:val="1"/>
      <w:numFmt w:val="decimal"/>
      <w:lvlText w:val="%1."/>
      <w:lvlJc w:val="left"/>
      <w:pPr>
        <w:ind w:left="720" w:hanging="360"/>
      </w:pPr>
      <w:rPr>
        <w:rFonts w:hint="default"/>
        <w:b w:val="0"/>
        <w:bCs/>
        <w:i w:val="0"/>
        <w:iCs/>
      </w:rPr>
    </w:lvl>
    <w:lvl w:ilvl="1" w:tplc="6910F382">
      <w:numFmt w:val="bullet"/>
      <w:lvlText w:val="-"/>
      <w:lvlJc w:val="left"/>
      <w:pPr>
        <w:ind w:left="1440" w:hanging="360"/>
      </w:pPr>
      <w:rPr>
        <w:rFonts w:ascii="Times New Roman" w:eastAsia="Times New Roman" w:hAnsi="Times New Roman"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FDE20C7"/>
    <w:multiLevelType w:val="hybridMultilevel"/>
    <w:tmpl w:val="AE2C7EE6"/>
    <w:lvl w:ilvl="0" w:tplc="AEF6A056">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495788B"/>
    <w:multiLevelType w:val="hybridMultilevel"/>
    <w:tmpl w:val="747C41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7E45FD5"/>
    <w:multiLevelType w:val="hybridMultilevel"/>
    <w:tmpl w:val="8F34654A"/>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9CA2787"/>
    <w:multiLevelType w:val="hybridMultilevel"/>
    <w:tmpl w:val="1D2C8876"/>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5E2D97"/>
    <w:multiLevelType w:val="hybridMultilevel"/>
    <w:tmpl w:val="FE32563C"/>
    <w:lvl w:ilvl="0" w:tplc="9236C870">
      <w:start w:val="1"/>
      <w:numFmt w:val="decimal"/>
      <w:lvlText w:val="%1."/>
      <w:lvlJc w:val="left"/>
      <w:pPr>
        <w:ind w:left="720" w:hanging="360"/>
      </w:pPr>
      <w:rPr>
        <w:rFonts w:hint="default"/>
        <w:b w:val="0"/>
        <w:bCs/>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C92766F"/>
    <w:multiLevelType w:val="hybridMultilevel"/>
    <w:tmpl w:val="7F26427C"/>
    <w:lvl w:ilvl="0" w:tplc="16CAC9B0">
      <w:start w:val="1"/>
      <w:numFmt w:val="lowerLetter"/>
      <w:lvlText w:val="%1)"/>
      <w:lvlJc w:val="left"/>
      <w:pPr>
        <w:ind w:left="786" w:hanging="570"/>
      </w:pPr>
      <w:rPr>
        <w:rFonts w:ascii="Times New Roman" w:eastAsia="Times New Roman" w:hAnsi="Times New Roman" w:cs="Times New Roman" w:hint="default"/>
        <w:spacing w:val="-1"/>
        <w:w w:val="99"/>
        <w:sz w:val="24"/>
        <w:szCs w:val="24"/>
        <w:lang w:val="es-ES" w:eastAsia="en-US" w:bidi="ar-SA"/>
      </w:rPr>
    </w:lvl>
    <w:lvl w:ilvl="1" w:tplc="23CA4342">
      <w:numFmt w:val="bullet"/>
      <w:lvlText w:val="•"/>
      <w:lvlJc w:val="left"/>
      <w:pPr>
        <w:ind w:left="1768" w:hanging="570"/>
      </w:pPr>
      <w:rPr>
        <w:rFonts w:hint="default"/>
        <w:lang w:val="es-ES" w:eastAsia="en-US" w:bidi="ar-SA"/>
      </w:rPr>
    </w:lvl>
    <w:lvl w:ilvl="2" w:tplc="AD90F336">
      <w:numFmt w:val="bullet"/>
      <w:lvlText w:val="•"/>
      <w:lvlJc w:val="left"/>
      <w:pPr>
        <w:ind w:left="2756" w:hanging="570"/>
      </w:pPr>
      <w:rPr>
        <w:rFonts w:hint="default"/>
        <w:lang w:val="es-ES" w:eastAsia="en-US" w:bidi="ar-SA"/>
      </w:rPr>
    </w:lvl>
    <w:lvl w:ilvl="3" w:tplc="F7726C38">
      <w:numFmt w:val="bullet"/>
      <w:lvlText w:val="•"/>
      <w:lvlJc w:val="left"/>
      <w:pPr>
        <w:ind w:left="3744" w:hanging="570"/>
      </w:pPr>
      <w:rPr>
        <w:rFonts w:hint="default"/>
        <w:lang w:val="es-ES" w:eastAsia="en-US" w:bidi="ar-SA"/>
      </w:rPr>
    </w:lvl>
    <w:lvl w:ilvl="4" w:tplc="139A42B8">
      <w:numFmt w:val="bullet"/>
      <w:lvlText w:val="•"/>
      <w:lvlJc w:val="left"/>
      <w:pPr>
        <w:ind w:left="4732" w:hanging="570"/>
      </w:pPr>
      <w:rPr>
        <w:rFonts w:hint="default"/>
        <w:lang w:val="es-ES" w:eastAsia="en-US" w:bidi="ar-SA"/>
      </w:rPr>
    </w:lvl>
    <w:lvl w:ilvl="5" w:tplc="F2CE6EEC">
      <w:numFmt w:val="bullet"/>
      <w:lvlText w:val="•"/>
      <w:lvlJc w:val="left"/>
      <w:pPr>
        <w:ind w:left="5720" w:hanging="570"/>
      </w:pPr>
      <w:rPr>
        <w:rFonts w:hint="default"/>
        <w:lang w:val="es-ES" w:eastAsia="en-US" w:bidi="ar-SA"/>
      </w:rPr>
    </w:lvl>
    <w:lvl w:ilvl="6" w:tplc="CE984840">
      <w:numFmt w:val="bullet"/>
      <w:lvlText w:val="•"/>
      <w:lvlJc w:val="left"/>
      <w:pPr>
        <w:ind w:left="6708" w:hanging="570"/>
      </w:pPr>
      <w:rPr>
        <w:rFonts w:hint="default"/>
        <w:lang w:val="es-ES" w:eastAsia="en-US" w:bidi="ar-SA"/>
      </w:rPr>
    </w:lvl>
    <w:lvl w:ilvl="7" w:tplc="1B8885BC">
      <w:numFmt w:val="bullet"/>
      <w:lvlText w:val="•"/>
      <w:lvlJc w:val="left"/>
      <w:pPr>
        <w:ind w:left="7696" w:hanging="570"/>
      </w:pPr>
      <w:rPr>
        <w:rFonts w:hint="default"/>
        <w:lang w:val="es-ES" w:eastAsia="en-US" w:bidi="ar-SA"/>
      </w:rPr>
    </w:lvl>
    <w:lvl w:ilvl="8" w:tplc="EABA5FC6">
      <w:numFmt w:val="bullet"/>
      <w:lvlText w:val="•"/>
      <w:lvlJc w:val="left"/>
      <w:pPr>
        <w:ind w:left="8684" w:hanging="570"/>
      </w:pPr>
      <w:rPr>
        <w:rFonts w:hint="default"/>
        <w:lang w:val="es-ES" w:eastAsia="en-US" w:bidi="ar-SA"/>
      </w:rPr>
    </w:lvl>
  </w:abstractNum>
  <w:abstractNum w:abstractNumId="22">
    <w:nsid w:val="768476B0"/>
    <w:multiLevelType w:val="hybridMultilevel"/>
    <w:tmpl w:val="28B4EE42"/>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2"/>
  </w:num>
  <w:num w:numId="5">
    <w:abstractNumId w:val="17"/>
  </w:num>
  <w:num w:numId="6">
    <w:abstractNumId w:val="12"/>
  </w:num>
  <w:num w:numId="7">
    <w:abstractNumId w:val="16"/>
  </w:num>
  <w:num w:numId="8">
    <w:abstractNumId w:val="9"/>
  </w:num>
  <w:num w:numId="9">
    <w:abstractNumId w:val="20"/>
  </w:num>
  <w:num w:numId="10">
    <w:abstractNumId w:val="15"/>
  </w:num>
  <w:num w:numId="11">
    <w:abstractNumId w:val="11"/>
  </w:num>
  <w:num w:numId="12">
    <w:abstractNumId w:val="14"/>
  </w:num>
  <w:num w:numId="13">
    <w:abstractNumId w:val="18"/>
  </w:num>
  <w:num w:numId="14">
    <w:abstractNumId w:val="1"/>
  </w:num>
  <w:num w:numId="15">
    <w:abstractNumId w:val="7"/>
  </w:num>
  <w:num w:numId="16">
    <w:abstractNumId w:val="13"/>
  </w:num>
  <w:num w:numId="17">
    <w:abstractNumId w:val="0"/>
  </w:num>
  <w:num w:numId="18">
    <w:abstractNumId w:val="22"/>
  </w:num>
  <w:num w:numId="19">
    <w:abstractNumId w:val="3"/>
  </w:num>
  <w:num w:numId="20">
    <w:abstractNumId w:val="4"/>
  </w:num>
  <w:num w:numId="21">
    <w:abstractNumId w:val="19"/>
  </w:num>
  <w:num w:numId="22">
    <w:abstractNumId w:val="10"/>
  </w:num>
  <w:num w:numId="23">
    <w:abstractNumId w:val="2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guel Vázquez">
    <w15:presenceInfo w15:providerId="Windows Live" w15:userId="75cd80c7e7591ab0"/>
  </w15:person>
  <w15:person w15:author="Usuario">
    <w15:presenceInfo w15:providerId="None" w15:userId="Usuario"/>
  </w15:person>
  <w15:person w15:author="Planeacion">
    <w15:presenceInfo w15:providerId="Windows Live" w15:userId="75cd80c7e7591a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FA2"/>
    <w:rsid w:val="000019AE"/>
    <w:rsid w:val="00004FF1"/>
    <w:rsid w:val="0000710D"/>
    <w:rsid w:val="00012AF7"/>
    <w:rsid w:val="00013E9C"/>
    <w:rsid w:val="00016090"/>
    <w:rsid w:val="0001791F"/>
    <w:rsid w:val="00017E27"/>
    <w:rsid w:val="00023B12"/>
    <w:rsid w:val="00023DDE"/>
    <w:rsid w:val="00026586"/>
    <w:rsid w:val="00027BF5"/>
    <w:rsid w:val="0003000D"/>
    <w:rsid w:val="000327D6"/>
    <w:rsid w:val="00032E25"/>
    <w:rsid w:val="000360F4"/>
    <w:rsid w:val="0004138F"/>
    <w:rsid w:val="00044A63"/>
    <w:rsid w:val="00052B6D"/>
    <w:rsid w:val="00056C47"/>
    <w:rsid w:val="00070EB5"/>
    <w:rsid w:val="00072159"/>
    <w:rsid w:val="00072994"/>
    <w:rsid w:val="0007337C"/>
    <w:rsid w:val="0007386E"/>
    <w:rsid w:val="00074CE8"/>
    <w:rsid w:val="00086079"/>
    <w:rsid w:val="000869B7"/>
    <w:rsid w:val="00087F73"/>
    <w:rsid w:val="000A68A6"/>
    <w:rsid w:val="000A75D5"/>
    <w:rsid w:val="000B1612"/>
    <w:rsid w:val="000B19E0"/>
    <w:rsid w:val="000B236C"/>
    <w:rsid w:val="000B27FE"/>
    <w:rsid w:val="000B41A0"/>
    <w:rsid w:val="000B4E53"/>
    <w:rsid w:val="000C0BEB"/>
    <w:rsid w:val="000C29FA"/>
    <w:rsid w:val="000C49B2"/>
    <w:rsid w:val="000C58A5"/>
    <w:rsid w:val="000C641D"/>
    <w:rsid w:val="000D100F"/>
    <w:rsid w:val="000E4B1D"/>
    <w:rsid w:val="000E731D"/>
    <w:rsid w:val="000F2E0C"/>
    <w:rsid w:val="001035F1"/>
    <w:rsid w:val="00110274"/>
    <w:rsid w:val="00117587"/>
    <w:rsid w:val="00127BD3"/>
    <w:rsid w:val="00131328"/>
    <w:rsid w:val="001366E0"/>
    <w:rsid w:val="00136CB0"/>
    <w:rsid w:val="0013707B"/>
    <w:rsid w:val="00141451"/>
    <w:rsid w:val="00146EF6"/>
    <w:rsid w:val="00147C83"/>
    <w:rsid w:val="001508CC"/>
    <w:rsid w:val="0015377A"/>
    <w:rsid w:val="001612C8"/>
    <w:rsid w:val="00162696"/>
    <w:rsid w:val="00162D68"/>
    <w:rsid w:val="00164FA5"/>
    <w:rsid w:val="001757D2"/>
    <w:rsid w:val="00175A7E"/>
    <w:rsid w:val="00182DA8"/>
    <w:rsid w:val="001A6AC4"/>
    <w:rsid w:val="001A7F24"/>
    <w:rsid w:val="001B0755"/>
    <w:rsid w:val="001B6BC4"/>
    <w:rsid w:val="001B6C6B"/>
    <w:rsid w:val="001C00CC"/>
    <w:rsid w:val="001C15DD"/>
    <w:rsid w:val="001C427B"/>
    <w:rsid w:val="001C58D9"/>
    <w:rsid w:val="001C684D"/>
    <w:rsid w:val="001C6B86"/>
    <w:rsid w:val="001D0BE8"/>
    <w:rsid w:val="001D525D"/>
    <w:rsid w:val="001E0AAC"/>
    <w:rsid w:val="001E1AD1"/>
    <w:rsid w:val="001E4B41"/>
    <w:rsid w:val="001E54D7"/>
    <w:rsid w:val="001E7B4E"/>
    <w:rsid w:val="001F7C1F"/>
    <w:rsid w:val="00202DB5"/>
    <w:rsid w:val="00203427"/>
    <w:rsid w:val="0020565D"/>
    <w:rsid w:val="002071C0"/>
    <w:rsid w:val="00213F0D"/>
    <w:rsid w:val="00225609"/>
    <w:rsid w:val="0022611E"/>
    <w:rsid w:val="00226CE8"/>
    <w:rsid w:val="00231514"/>
    <w:rsid w:val="002334CF"/>
    <w:rsid w:val="00244CC6"/>
    <w:rsid w:val="00250B46"/>
    <w:rsid w:val="00251F5D"/>
    <w:rsid w:val="00253524"/>
    <w:rsid w:val="002615B2"/>
    <w:rsid w:val="00264283"/>
    <w:rsid w:val="002719CD"/>
    <w:rsid w:val="00280C9A"/>
    <w:rsid w:val="00283C55"/>
    <w:rsid w:val="002A1665"/>
    <w:rsid w:val="002A32E9"/>
    <w:rsid w:val="002B2AEC"/>
    <w:rsid w:val="002B580E"/>
    <w:rsid w:val="002B59B0"/>
    <w:rsid w:val="002B7F30"/>
    <w:rsid w:val="002D2548"/>
    <w:rsid w:val="002D3C52"/>
    <w:rsid w:val="002D47F6"/>
    <w:rsid w:val="002E29A7"/>
    <w:rsid w:val="002E46BB"/>
    <w:rsid w:val="002E798C"/>
    <w:rsid w:val="002F0281"/>
    <w:rsid w:val="002F385C"/>
    <w:rsid w:val="002F735E"/>
    <w:rsid w:val="00301917"/>
    <w:rsid w:val="00303E02"/>
    <w:rsid w:val="00305710"/>
    <w:rsid w:val="00311537"/>
    <w:rsid w:val="0031688C"/>
    <w:rsid w:val="00320A19"/>
    <w:rsid w:val="0032142F"/>
    <w:rsid w:val="003214A4"/>
    <w:rsid w:val="00322412"/>
    <w:rsid w:val="00333AD2"/>
    <w:rsid w:val="003350E9"/>
    <w:rsid w:val="0033519A"/>
    <w:rsid w:val="00335D1D"/>
    <w:rsid w:val="003437D5"/>
    <w:rsid w:val="0034405A"/>
    <w:rsid w:val="00344C02"/>
    <w:rsid w:val="0036235C"/>
    <w:rsid w:val="00364CA7"/>
    <w:rsid w:val="00366D55"/>
    <w:rsid w:val="003733C5"/>
    <w:rsid w:val="00374B8B"/>
    <w:rsid w:val="00375994"/>
    <w:rsid w:val="003773A1"/>
    <w:rsid w:val="00385186"/>
    <w:rsid w:val="00385907"/>
    <w:rsid w:val="00386F23"/>
    <w:rsid w:val="00390473"/>
    <w:rsid w:val="00392921"/>
    <w:rsid w:val="003961F7"/>
    <w:rsid w:val="00397BAF"/>
    <w:rsid w:val="003A075C"/>
    <w:rsid w:val="003B4D6E"/>
    <w:rsid w:val="003B5DB7"/>
    <w:rsid w:val="003B6FA2"/>
    <w:rsid w:val="003D0F27"/>
    <w:rsid w:val="003D224C"/>
    <w:rsid w:val="003E0FB2"/>
    <w:rsid w:val="003E2626"/>
    <w:rsid w:val="003E587A"/>
    <w:rsid w:val="003E7913"/>
    <w:rsid w:val="003F054E"/>
    <w:rsid w:val="003F5AFF"/>
    <w:rsid w:val="003F66D1"/>
    <w:rsid w:val="00405957"/>
    <w:rsid w:val="00410C10"/>
    <w:rsid w:val="00422683"/>
    <w:rsid w:val="00423A3E"/>
    <w:rsid w:val="00423BF1"/>
    <w:rsid w:val="00425570"/>
    <w:rsid w:val="004260B1"/>
    <w:rsid w:val="00426368"/>
    <w:rsid w:val="0043305B"/>
    <w:rsid w:val="004375EE"/>
    <w:rsid w:val="0044329F"/>
    <w:rsid w:val="00444A51"/>
    <w:rsid w:val="00444F8C"/>
    <w:rsid w:val="00446450"/>
    <w:rsid w:val="00451EA2"/>
    <w:rsid w:val="004524C2"/>
    <w:rsid w:val="00453BC6"/>
    <w:rsid w:val="00454F54"/>
    <w:rsid w:val="0045682F"/>
    <w:rsid w:val="00463508"/>
    <w:rsid w:val="00463E04"/>
    <w:rsid w:val="004640F0"/>
    <w:rsid w:val="004734EC"/>
    <w:rsid w:val="00476EEE"/>
    <w:rsid w:val="00481878"/>
    <w:rsid w:val="0048195C"/>
    <w:rsid w:val="00481976"/>
    <w:rsid w:val="00484BF7"/>
    <w:rsid w:val="00485977"/>
    <w:rsid w:val="004902B7"/>
    <w:rsid w:val="004904D0"/>
    <w:rsid w:val="004935C8"/>
    <w:rsid w:val="00495891"/>
    <w:rsid w:val="004A19B5"/>
    <w:rsid w:val="004A3253"/>
    <w:rsid w:val="004A5E3E"/>
    <w:rsid w:val="004B4177"/>
    <w:rsid w:val="004B43AD"/>
    <w:rsid w:val="004B4BD4"/>
    <w:rsid w:val="004B6F88"/>
    <w:rsid w:val="004C3B8E"/>
    <w:rsid w:val="004C6BFC"/>
    <w:rsid w:val="004D11E9"/>
    <w:rsid w:val="004D3785"/>
    <w:rsid w:val="004D40DF"/>
    <w:rsid w:val="004F17B8"/>
    <w:rsid w:val="004F4467"/>
    <w:rsid w:val="004F51C6"/>
    <w:rsid w:val="004F5B99"/>
    <w:rsid w:val="004F6D88"/>
    <w:rsid w:val="00501F95"/>
    <w:rsid w:val="00502948"/>
    <w:rsid w:val="00502E2E"/>
    <w:rsid w:val="00504CBA"/>
    <w:rsid w:val="00505466"/>
    <w:rsid w:val="00506E47"/>
    <w:rsid w:val="0051181B"/>
    <w:rsid w:val="005134BD"/>
    <w:rsid w:val="0051533B"/>
    <w:rsid w:val="005214EF"/>
    <w:rsid w:val="00525F0C"/>
    <w:rsid w:val="00531DFC"/>
    <w:rsid w:val="0053211A"/>
    <w:rsid w:val="00535BC7"/>
    <w:rsid w:val="0054186A"/>
    <w:rsid w:val="00541A75"/>
    <w:rsid w:val="00541E63"/>
    <w:rsid w:val="00542748"/>
    <w:rsid w:val="00542944"/>
    <w:rsid w:val="00543BD8"/>
    <w:rsid w:val="00545E7E"/>
    <w:rsid w:val="0055351D"/>
    <w:rsid w:val="00554724"/>
    <w:rsid w:val="00572475"/>
    <w:rsid w:val="0057266A"/>
    <w:rsid w:val="00572F44"/>
    <w:rsid w:val="00577503"/>
    <w:rsid w:val="0058036A"/>
    <w:rsid w:val="00585C5B"/>
    <w:rsid w:val="00592259"/>
    <w:rsid w:val="00595FD1"/>
    <w:rsid w:val="00597B31"/>
    <w:rsid w:val="005A3A8A"/>
    <w:rsid w:val="005B6B44"/>
    <w:rsid w:val="005B7C53"/>
    <w:rsid w:val="005C001F"/>
    <w:rsid w:val="005C45FB"/>
    <w:rsid w:val="005C73D0"/>
    <w:rsid w:val="005D5305"/>
    <w:rsid w:val="005E6CF7"/>
    <w:rsid w:val="005F1EA5"/>
    <w:rsid w:val="005F6E89"/>
    <w:rsid w:val="00605CB6"/>
    <w:rsid w:val="00605F2F"/>
    <w:rsid w:val="006143CE"/>
    <w:rsid w:val="0062174E"/>
    <w:rsid w:val="00623956"/>
    <w:rsid w:val="0062604B"/>
    <w:rsid w:val="00626223"/>
    <w:rsid w:val="00635E4A"/>
    <w:rsid w:val="006411A6"/>
    <w:rsid w:val="00642521"/>
    <w:rsid w:val="0065342C"/>
    <w:rsid w:val="00653B1C"/>
    <w:rsid w:val="006544D7"/>
    <w:rsid w:val="006572FB"/>
    <w:rsid w:val="006604B5"/>
    <w:rsid w:val="00661699"/>
    <w:rsid w:val="00662C63"/>
    <w:rsid w:val="006640B2"/>
    <w:rsid w:val="0066504E"/>
    <w:rsid w:val="00666DB8"/>
    <w:rsid w:val="00667DA6"/>
    <w:rsid w:val="006709AE"/>
    <w:rsid w:val="00674E67"/>
    <w:rsid w:val="00675976"/>
    <w:rsid w:val="00677A6F"/>
    <w:rsid w:val="00677EA5"/>
    <w:rsid w:val="006841F3"/>
    <w:rsid w:val="00684F30"/>
    <w:rsid w:val="0068516C"/>
    <w:rsid w:val="00691FEA"/>
    <w:rsid w:val="006A0C4C"/>
    <w:rsid w:val="006A7FC5"/>
    <w:rsid w:val="006B5066"/>
    <w:rsid w:val="006C17AA"/>
    <w:rsid w:val="006C3359"/>
    <w:rsid w:val="006E048C"/>
    <w:rsid w:val="006E231E"/>
    <w:rsid w:val="006E3C53"/>
    <w:rsid w:val="00710BF9"/>
    <w:rsid w:val="00713D74"/>
    <w:rsid w:val="00715B34"/>
    <w:rsid w:val="00721188"/>
    <w:rsid w:val="00724E1C"/>
    <w:rsid w:val="00732631"/>
    <w:rsid w:val="00744E23"/>
    <w:rsid w:val="00746A48"/>
    <w:rsid w:val="00747F4C"/>
    <w:rsid w:val="00752BAF"/>
    <w:rsid w:val="00755966"/>
    <w:rsid w:val="007576B7"/>
    <w:rsid w:val="00760EC0"/>
    <w:rsid w:val="007642A1"/>
    <w:rsid w:val="00766D04"/>
    <w:rsid w:val="00777D19"/>
    <w:rsid w:val="00783C12"/>
    <w:rsid w:val="00783C8F"/>
    <w:rsid w:val="00792F64"/>
    <w:rsid w:val="00797E3B"/>
    <w:rsid w:val="007A3DFB"/>
    <w:rsid w:val="007A6098"/>
    <w:rsid w:val="007A67CE"/>
    <w:rsid w:val="007B5A41"/>
    <w:rsid w:val="007C1A7F"/>
    <w:rsid w:val="007C6D3A"/>
    <w:rsid w:val="007D2A5E"/>
    <w:rsid w:val="007D526C"/>
    <w:rsid w:val="007D55D2"/>
    <w:rsid w:val="007E2E11"/>
    <w:rsid w:val="007E3F20"/>
    <w:rsid w:val="007E5FF7"/>
    <w:rsid w:val="007E6526"/>
    <w:rsid w:val="007E6E1F"/>
    <w:rsid w:val="007F0FC4"/>
    <w:rsid w:val="007F201B"/>
    <w:rsid w:val="007F3CB4"/>
    <w:rsid w:val="007F5FC4"/>
    <w:rsid w:val="00805DCE"/>
    <w:rsid w:val="00811C49"/>
    <w:rsid w:val="008208F4"/>
    <w:rsid w:val="00822712"/>
    <w:rsid w:val="00823260"/>
    <w:rsid w:val="00825375"/>
    <w:rsid w:val="00826216"/>
    <w:rsid w:val="008305F5"/>
    <w:rsid w:val="00830AEA"/>
    <w:rsid w:val="00837C67"/>
    <w:rsid w:val="00840611"/>
    <w:rsid w:val="00841B9C"/>
    <w:rsid w:val="008440CA"/>
    <w:rsid w:val="00844CEE"/>
    <w:rsid w:val="00846497"/>
    <w:rsid w:val="00852757"/>
    <w:rsid w:val="00852FD2"/>
    <w:rsid w:val="008553E8"/>
    <w:rsid w:val="008576EE"/>
    <w:rsid w:val="0086007F"/>
    <w:rsid w:val="00863814"/>
    <w:rsid w:val="008667B8"/>
    <w:rsid w:val="0086686C"/>
    <w:rsid w:val="00867FA6"/>
    <w:rsid w:val="008765AB"/>
    <w:rsid w:val="00877B67"/>
    <w:rsid w:val="00882CED"/>
    <w:rsid w:val="00885949"/>
    <w:rsid w:val="008864E0"/>
    <w:rsid w:val="00887FEF"/>
    <w:rsid w:val="0089174C"/>
    <w:rsid w:val="008926AC"/>
    <w:rsid w:val="00897F5F"/>
    <w:rsid w:val="008A6E57"/>
    <w:rsid w:val="008A7203"/>
    <w:rsid w:val="008B19EB"/>
    <w:rsid w:val="008B39E4"/>
    <w:rsid w:val="008B5FEA"/>
    <w:rsid w:val="008C7076"/>
    <w:rsid w:val="008C7FF8"/>
    <w:rsid w:val="008D4283"/>
    <w:rsid w:val="008D7A34"/>
    <w:rsid w:val="008E0F6E"/>
    <w:rsid w:val="008F2097"/>
    <w:rsid w:val="008F399A"/>
    <w:rsid w:val="008F5F59"/>
    <w:rsid w:val="00901A4C"/>
    <w:rsid w:val="00907BC0"/>
    <w:rsid w:val="009129F5"/>
    <w:rsid w:val="00920BB9"/>
    <w:rsid w:val="00925717"/>
    <w:rsid w:val="009257D7"/>
    <w:rsid w:val="0093305E"/>
    <w:rsid w:val="00940991"/>
    <w:rsid w:val="009425F2"/>
    <w:rsid w:val="00950C17"/>
    <w:rsid w:val="00954AAC"/>
    <w:rsid w:val="009571EC"/>
    <w:rsid w:val="009624F9"/>
    <w:rsid w:val="00965B3D"/>
    <w:rsid w:val="009712DE"/>
    <w:rsid w:val="009728EC"/>
    <w:rsid w:val="00972ABA"/>
    <w:rsid w:val="00976ED3"/>
    <w:rsid w:val="00990D74"/>
    <w:rsid w:val="009959F7"/>
    <w:rsid w:val="009A09FC"/>
    <w:rsid w:val="009A3B72"/>
    <w:rsid w:val="009A70F5"/>
    <w:rsid w:val="009B05CE"/>
    <w:rsid w:val="009B3867"/>
    <w:rsid w:val="009B468A"/>
    <w:rsid w:val="009C027A"/>
    <w:rsid w:val="009C433B"/>
    <w:rsid w:val="009C49A2"/>
    <w:rsid w:val="009C6765"/>
    <w:rsid w:val="009D0611"/>
    <w:rsid w:val="009D1CE4"/>
    <w:rsid w:val="009D472A"/>
    <w:rsid w:val="009D70FF"/>
    <w:rsid w:val="009E2378"/>
    <w:rsid w:val="009E786D"/>
    <w:rsid w:val="009F181C"/>
    <w:rsid w:val="009F30E2"/>
    <w:rsid w:val="009F5473"/>
    <w:rsid w:val="009F653B"/>
    <w:rsid w:val="00A004C3"/>
    <w:rsid w:val="00A00F57"/>
    <w:rsid w:val="00A025B4"/>
    <w:rsid w:val="00A03FFA"/>
    <w:rsid w:val="00A15755"/>
    <w:rsid w:val="00A22049"/>
    <w:rsid w:val="00A3157F"/>
    <w:rsid w:val="00A3665F"/>
    <w:rsid w:val="00A40EE3"/>
    <w:rsid w:val="00A41E1F"/>
    <w:rsid w:val="00A41F4E"/>
    <w:rsid w:val="00A43309"/>
    <w:rsid w:val="00A43D0E"/>
    <w:rsid w:val="00A46EE1"/>
    <w:rsid w:val="00A5361C"/>
    <w:rsid w:val="00A728EB"/>
    <w:rsid w:val="00A73CC0"/>
    <w:rsid w:val="00A73EA0"/>
    <w:rsid w:val="00A74A81"/>
    <w:rsid w:val="00A81C6C"/>
    <w:rsid w:val="00A84BFE"/>
    <w:rsid w:val="00A93A66"/>
    <w:rsid w:val="00A968CD"/>
    <w:rsid w:val="00AA3C42"/>
    <w:rsid w:val="00AA68E6"/>
    <w:rsid w:val="00AB7B95"/>
    <w:rsid w:val="00AC2F46"/>
    <w:rsid w:val="00AD616D"/>
    <w:rsid w:val="00AE0FDA"/>
    <w:rsid w:val="00AE27BD"/>
    <w:rsid w:val="00AF4338"/>
    <w:rsid w:val="00AF56B6"/>
    <w:rsid w:val="00AF760D"/>
    <w:rsid w:val="00B03BDA"/>
    <w:rsid w:val="00B054D7"/>
    <w:rsid w:val="00B05749"/>
    <w:rsid w:val="00B05970"/>
    <w:rsid w:val="00B05B49"/>
    <w:rsid w:val="00B06F7D"/>
    <w:rsid w:val="00B17303"/>
    <w:rsid w:val="00B32ED4"/>
    <w:rsid w:val="00B41AE0"/>
    <w:rsid w:val="00B51089"/>
    <w:rsid w:val="00B53199"/>
    <w:rsid w:val="00B55783"/>
    <w:rsid w:val="00B55BBD"/>
    <w:rsid w:val="00B60595"/>
    <w:rsid w:val="00B65F87"/>
    <w:rsid w:val="00B660EA"/>
    <w:rsid w:val="00B66A83"/>
    <w:rsid w:val="00B672C1"/>
    <w:rsid w:val="00B74AB9"/>
    <w:rsid w:val="00B86CE3"/>
    <w:rsid w:val="00B92082"/>
    <w:rsid w:val="00B922E2"/>
    <w:rsid w:val="00B93D33"/>
    <w:rsid w:val="00B94A29"/>
    <w:rsid w:val="00B965B8"/>
    <w:rsid w:val="00BA0960"/>
    <w:rsid w:val="00BA7E1F"/>
    <w:rsid w:val="00BC2189"/>
    <w:rsid w:val="00BC773E"/>
    <w:rsid w:val="00BC774A"/>
    <w:rsid w:val="00BD0362"/>
    <w:rsid w:val="00BD0C77"/>
    <w:rsid w:val="00BD12C6"/>
    <w:rsid w:val="00BD5EE7"/>
    <w:rsid w:val="00BD7CC0"/>
    <w:rsid w:val="00BE0F33"/>
    <w:rsid w:val="00BE34BA"/>
    <w:rsid w:val="00BE5882"/>
    <w:rsid w:val="00BF18A2"/>
    <w:rsid w:val="00BF2703"/>
    <w:rsid w:val="00BF5068"/>
    <w:rsid w:val="00BF5C96"/>
    <w:rsid w:val="00C013B0"/>
    <w:rsid w:val="00C02D74"/>
    <w:rsid w:val="00C04F37"/>
    <w:rsid w:val="00C07531"/>
    <w:rsid w:val="00C13328"/>
    <w:rsid w:val="00C13534"/>
    <w:rsid w:val="00C15237"/>
    <w:rsid w:val="00C15BF1"/>
    <w:rsid w:val="00C160AA"/>
    <w:rsid w:val="00C23A41"/>
    <w:rsid w:val="00C25CA3"/>
    <w:rsid w:val="00C2710A"/>
    <w:rsid w:val="00C31F30"/>
    <w:rsid w:val="00C3228F"/>
    <w:rsid w:val="00C328E1"/>
    <w:rsid w:val="00C375C1"/>
    <w:rsid w:val="00C56355"/>
    <w:rsid w:val="00C60E50"/>
    <w:rsid w:val="00C62A40"/>
    <w:rsid w:val="00C64DC6"/>
    <w:rsid w:val="00C6736C"/>
    <w:rsid w:val="00C76E20"/>
    <w:rsid w:val="00C77DD6"/>
    <w:rsid w:val="00C80F32"/>
    <w:rsid w:val="00C82D04"/>
    <w:rsid w:val="00C85F16"/>
    <w:rsid w:val="00C8645D"/>
    <w:rsid w:val="00C87988"/>
    <w:rsid w:val="00C935D6"/>
    <w:rsid w:val="00C96C9F"/>
    <w:rsid w:val="00C97898"/>
    <w:rsid w:val="00CA1E84"/>
    <w:rsid w:val="00CA5113"/>
    <w:rsid w:val="00CA5B67"/>
    <w:rsid w:val="00CB26A8"/>
    <w:rsid w:val="00CB49AC"/>
    <w:rsid w:val="00CB5A71"/>
    <w:rsid w:val="00CB6773"/>
    <w:rsid w:val="00CC3828"/>
    <w:rsid w:val="00CC55B4"/>
    <w:rsid w:val="00CC78B9"/>
    <w:rsid w:val="00CE310B"/>
    <w:rsid w:val="00CF01F1"/>
    <w:rsid w:val="00CF25F2"/>
    <w:rsid w:val="00CF3ADD"/>
    <w:rsid w:val="00CF4C26"/>
    <w:rsid w:val="00CF7128"/>
    <w:rsid w:val="00CF7726"/>
    <w:rsid w:val="00D03A3C"/>
    <w:rsid w:val="00D07453"/>
    <w:rsid w:val="00D07878"/>
    <w:rsid w:val="00D150F7"/>
    <w:rsid w:val="00D151EC"/>
    <w:rsid w:val="00D22D8B"/>
    <w:rsid w:val="00D32C34"/>
    <w:rsid w:val="00D332C3"/>
    <w:rsid w:val="00D34A53"/>
    <w:rsid w:val="00D352DB"/>
    <w:rsid w:val="00D3672A"/>
    <w:rsid w:val="00D426B1"/>
    <w:rsid w:val="00D43C37"/>
    <w:rsid w:val="00D45E53"/>
    <w:rsid w:val="00D535DB"/>
    <w:rsid w:val="00D54CFD"/>
    <w:rsid w:val="00D55E5A"/>
    <w:rsid w:val="00D611E1"/>
    <w:rsid w:val="00D655D6"/>
    <w:rsid w:val="00D673E5"/>
    <w:rsid w:val="00D70968"/>
    <w:rsid w:val="00D74E0C"/>
    <w:rsid w:val="00D76E41"/>
    <w:rsid w:val="00D80562"/>
    <w:rsid w:val="00D8311F"/>
    <w:rsid w:val="00D9241B"/>
    <w:rsid w:val="00DA424A"/>
    <w:rsid w:val="00DA4D27"/>
    <w:rsid w:val="00DB1D70"/>
    <w:rsid w:val="00DC3CF6"/>
    <w:rsid w:val="00DC447A"/>
    <w:rsid w:val="00DC58CB"/>
    <w:rsid w:val="00DC69AB"/>
    <w:rsid w:val="00DC7B65"/>
    <w:rsid w:val="00DD24E4"/>
    <w:rsid w:val="00DE1031"/>
    <w:rsid w:val="00DE2F46"/>
    <w:rsid w:val="00DF16BA"/>
    <w:rsid w:val="00DF1B66"/>
    <w:rsid w:val="00DF1CD7"/>
    <w:rsid w:val="00E00233"/>
    <w:rsid w:val="00E0307F"/>
    <w:rsid w:val="00E03852"/>
    <w:rsid w:val="00E1675B"/>
    <w:rsid w:val="00E1723B"/>
    <w:rsid w:val="00E2465C"/>
    <w:rsid w:val="00E52B75"/>
    <w:rsid w:val="00E5401D"/>
    <w:rsid w:val="00E56C4B"/>
    <w:rsid w:val="00E62F90"/>
    <w:rsid w:val="00E64235"/>
    <w:rsid w:val="00E66DA7"/>
    <w:rsid w:val="00E73DEB"/>
    <w:rsid w:val="00E82343"/>
    <w:rsid w:val="00E8611A"/>
    <w:rsid w:val="00E8671A"/>
    <w:rsid w:val="00E905FC"/>
    <w:rsid w:val="00E90A9C"/>
    <w:rsid w:val="00EA09F4"/>
    <w:rsid w:val="00EA11F2"/>
    <w:rsid w:val="00EA1A41"/>
    <w:rsid w:val="00EA1FF0"/>
    <w:rsid w:val="00EA3EB6"/>
    <w:rsid w:val="00EA589B"/>
    <w:rsid w:val="00EA732E"/>
    <w:rsid w:val="00EB2DBF"/>
    <w:rsid w:val="00EB444A"/>
    <w:rsid w:val="00EB509A"/>
    <w:rsid w:val="00EB7D6F"/>
    <w:rsid w:val="00EC1EFE"/>
    <w:rsid w:val="00EC2EF9"/>
    <w:rsid w:val="00EC5A13"/>
    <w:rsid w:val="00EC65AF"/>
    <w:rsid w:val="00ED3B5E"/>
    <w:rsid w:val="00EE0335"/>
    <w:rsid w:val="00EE3250"/>
    <w:rsid w:val="00EE7EBA"/>
    <w:rsid w:val="00EF573C"/>
    <w:rsid w:val="00EF7249"/>
    <w:rsid w:val="00F03CC5"/>
    <w:rsid w:val="00F10F9E"/>
    <w:rsid w:val="00F11FB5"/>
    <w:rsid w:val="00F14A9D"/>
    <w:rsid w:val="00F174FE"/>
    <w:rsid w:val="00F224B5"/>
    <w:rsid w:val="00F24C15"/>
    <w:rsid w:val="00F26E83"/>
    <w:rsid w:val="00F3157D"/>
    <w:rsid w:val="00F411FA"/>
    <w:rsid w:val="00F425DD"/>
    <w:rsid w:val="00F42DD5"/>
    <w:rsid w:val="00F47399"/>
    <w:rsid w:val="00F5184F"/>
    <w:rsid w:val="00F51B48"/>
    <w:rsid w:val="00F532CB"/>
    <w:rsid w:val="00F56CB1"/>
    <w:rsid w:val="00F574FE"/>
    <w:rsid w:val="00F57773"/>
    <w:rsid w:val="00F62FB6"/>
    <w:rsid w:val="00F63162"/>
    <w:rsid w:val="00F6563C"/>
    <w:rsid w:val="00F719E0"/>
    <w:rsid w:val="00F71ED2"/>
    <w:rsid w:val="00F73790"/>
    <w:rsid w:val="00F75204"/>
    <w:rsid w:val="00F82F8C"/>
    <w:rsid w:val="00F91D20"/>
    <w:rsid w:val="00F92F1F"/>
    <w:rsid w:val="00FA712B"/>
    <w:rsid w:val="00FB3488"/>
    <w:rsid w:val="00FB721F"/>
    <w:rsid w:val="00FC0904"/>
    <w:rsid w:val="00FC1849"/>
    <w:rsid w:val="00FC37E2"/>
    <w:rsid w:val="00FC439F"/>
    <w:rsid w:val="00FC45E5"/>
    <w:rsid w:val="00FC555E"/>
    <w:rsid w:val="00FD1919"/>
    <w:rsid w:val="00FD22CE"/>
    <w:rsid w:val="00FE050D"/>
    <w:rsid w:val="00FE420D"/>
    <w:rsid w:val="00FF03C6"/>
    <w:rsid w:val="00FF03F6"/>
    <w:rsid w:val="00FF4617"/>
    <w:rsid w:val="00FF57F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CEA01"/>
  <w15:chartTrackingRefBased/>
  <w15:docId w15:val="{3FE553A6-9B47-0748-BA25-363E1428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U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B0755"/>
    <w:pPr>
      <w:spacing w:before="100" w:beforeAutospacing="1" w:after="100" w:afterAutospacing="1"/>
    </w:pPr>
    <w:rPr>
      <w:rFonts w:ascii="Times New Roman" w:eastAsia="Times New Roman" w:hAnsi="Times New Roman"/>
      <w:lang w:eastAsia="es-ES_tradnl"/>
    </w:rPr>
  </w:style>
  <w:style w:type="paragraph" w:styleId="Prrafodelista">
    <w:name w:val="List Paragraph"/>
    <w:basedOn w:val="Normal"/>
    <w:uiPriority w:val="1"/>
    <w:qFormat/>
    <w:rsid w:val="001B0755"/>
    <w:pPr>
      <w:ind w:left="708"/>
    </w:pPr>
  </w:style>
  <w:style w:type="character" w:styleId="Hipervnculo">
    <w:name w:val="Hyperlink"/>
    <w:uiPriority w:val="99"/>
    <w:unhideWhenUsed/>
    <w:rsid w:val="008C7FF8"/>
    <w:rPr>
      <w:color w:val="0563C1"/>
      <w:u w:val="single"/>
    </w:rPr>
  </w:style>
  <w:style w:type="character" w:customStyle="1" w:styleId="Mencinsinresolver1">
    <w:name w:val="Mención sin resolver1"/>
    <w:uiPriority w:val="99"/>
    <w:semiHidden/>
    <w:unhideWhenUsed/>
    <w:rsid w:val="008C7FF8"/>
    <w:rPr>
      <w:color w:val="605E5C"/>
      <w:shd w:val="clear" w:color="auto" w:fill="E1DFDD"/>
    </w:rPr>
  </w:style>
  <w:style w:type="character" w:styleId="Hipervnculovisitado">
    <w:name w:val="FollowedHyperlink"/>
    <w:uiPriority w:val="99"/>
    <w:semiHidden/>
    <w:unhideWhenUsed/>
    <w:rsid w:val="00AB7B95"/>
    <w:rPr>
      <w:color w:val="954F72"/>
      <w:u w:val="single"/>
    </w:rPr>
  </w:style>
  <w:style w:type="paragraph" w:styleId="Textoindependiente">
    <w:name w:val="Body Text"/>
    <w:basedOn w:val="Normal"/>
    <w:link w:val="TextoindependienteCar"/>
    <w:uiPriority w:val="1"/>
    <w:qFormat/>
    <w:rsid w:val="00642521"/>
    <w:pPr>
      <w:widowControl w:val="0"/>
      <w:autoSpaceDE w:val="0"/>
      <w:autoSpaceDN w:val="0"/>
      <w:adjustRightInd w:val="0"/>
      <w:ind w:left="272"/>
    </w:pPr>
    <w:rPr>
      <w:rFonts w:ascii="Times New Roman" w:eastAsia="Times New Roman" w:hAnsi="Times New Roman"/>
      <w:lang w:val="x-none" w:eastAsia="x-none"/>
    </w:rPr>
  </w:style>
  <w:style w:type="character" w:customStyle="1" w:styleId="TextoindependienteCar">
    <w:name w:val="Texto independiente Car"/>
    <w:link w:val="Textoindependiente"/>
    <w:uiPriority w:val="1"/>
    <w:rsid w:val="00642521"/>
    <w:rPr>
      <w:rFonts w:ascii="Times New Roman" w:eastAsia="Times New Roman" w:hAnsi="Times New Roman"/>
      <w:sz w:val="24"/>
      <w:szCs w:val="24"/>
      <w:lang w:val="x-none" w:eastAsia="x-none"/>
    </w:rPr>
  </w:style>
  <w:style w:type="table" w:styleId="Tablaconcuadrcula">
    <w:name w:val="Table Grid"/>
    <w:basedOn w:val="Tablanormal"/>
    <w:uiPriority w:val="39"/>
    <w:rsid w:val="009D0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A1FF0"/>
    <w:pPr>
      <w:autoSpaceDE w:val="0"/>
      <w:autoSpaceDN w:val="0"/>
      <w:adjustRightInd w:val="0"/>
    </w:pPr>
    <w:rPr>
      <w:rFonts w:ascii="Times New Roman" w:eastAsia="Times New Roman" w:hAnsi="Times New Roman"/>
      <w:color w:val="000000"/>
      <w:sz w:val="24"/>
      <w:szCs w:val="24"/>
      <w:lang w:val="es-MX"/>
    </w:rPr>
  </w:style>
  <w:style w:type="character" w:styleId="Refdenotaalpie">
    <w:name w:val="footnote reference"/>
    <w:uiPriority w:val="99"/>
    <w:semiHidden/>
    <w:unhideWhenUsed/>
    <w:rsid w:val="009624F9"/>
    <w:rPr>
      <w:vertAlign w:val="superscript"/>
    </w:rPr>
  </w:style>
  <w:style w:type="paragraph" w:styleId="Textonotapie">
    <w:name w:val="footnote text"/>
    <w:basedOn w:val="Normal"/>
    <w:link w:val="TextonotapieCar"/>
    <w:unhideWhenUsed/>
    <w:rsid w:val="009624F9"/>
    <w:rPr>
      <w:sz w:val="20"/>
      <w:szCs w:val="20"/>
    </w:rPr>
  </w:style>
  <w:style w:type="character" w:customStyle="1" w:styleId="TextonotapieCar">
    <w:name w:val="Texto nota pie Car"/>
    <w:link w:val="Textonotapie"/>
    <w:rsid w:val="009624F9"/>
    <w:rPr>
      <w:lang w:eastAsia="en-US"/>
    </w:rPr>
  </w:style>
  <w:style w:type="character" w:styleId="Refdecomentario">
    <w:name w:val="annotation reference"/>
    <w:uiPriority w:val="99"/>
    <w:semiHidden/>
    <w:unhideWhenUsed/>
    <w:rsid w:val="00A00F57"/>
    <w:rPr>
      <w:sz w:val="16"/>
      <w:szCs w:val="16"/>
    </w:rPr>
  </w:style>
  <w:style w:type="paragraph" w:styleId="Textocomentario">
    <w:name w:val="annotation text"/>
    <w:basedOn w:val="Normal"/>
    <w:link w:val="TextocomentarioCar"/>
    <w:uiPriority w:val="99"/>
    <w:unhideWhenUsed/>
    <w:rsid w:val="00A00F57"/>
    <w:rPr>
      <w:sz w:val="20"/>
      <w:szCs w:val="20"/>
    </w:rPr>
  </w:style>
  <w:style w:type="character" w:customStyle="1" w:styleId="TextocomentarioCar">
    <w:name w:val="Texto comentario Car"/>
    <w:link w:val="Textocomentario"/>
    <w:uiPriority w:val="99"/>
    <w:rsid w:val="00A00F57"/>
    <w:rPr>
      <w:lang w:eastAsia="en-US"/>
    </w:rPr>
  </w:style>
  <w:style w:type="paragraph" w:styleId="Asuntodelcomentario">
    <w:name w:val="annotation subject"/>
    <w:basedOn w:val="Textocomentario"/>
    <w:next w:val="Textocomentario"/>
    <w:link w:val="AsuntodelcomentarioCar"/>
    <w:uiPriority w:val="99"/>
    <w:semiHidden/>
    <w:unhideWhenUsed/>
    <w:rsid w:val="00A00F57"/>
    <w:rPr>
      <w:b/>
      <w:bCs/>
    </w:rPr>
  </w:style>
  <w:style w:type="character" w:customStyle="1" w:styleId="AsuntodelcomentarioCar">
    <w:name w:val="Asunto del comentario Car"/>
    <w:link w:val="Asuntodelcomentario"/>
    <w:uiPriority w:val="99"/>
    <w:semiHidden/>
    <w:rsid w:val="00A00F57"/>
    <w:rPr>
      <w:b/>
      <w:bCs/>
      <w:lang w:eastAsia="en-US"/>
    </w:rPr>
  </w:style>
  <w:style w:type="paragraph" w:styleId="Textodeglobo">
    <w:name w:val="Balloon Text"/>
    <w:basedOn w:val="Normal"/>
    <w:link w:val="TextodegloboCar"/>
    <w:uiPriority w:val="99"/>
    <w:semiHidden/>
    <w:unhideWhenUsed/>
    <w:rsid w:val="00A00F57"/>
    <w:rPr>
      <w:rFonts w:ascii="Segoe UI" w:hAnsi="Segoe UI" w:cs="Segoe UI"/>
      <w:sz w:val="18"/>
      <w:szCs w:val="18"/>
    </w:rPr>
  </w:style>
  <w:style w:type="character" w:customStyle="1" w:styleId="TextodegloboCar">
    <w:name w:val="Texto de globo Car"/>
    <w:link w:val="Textodeglobo"/>
    <w:uiPriority w:val="99"/>
    <w:semiHidden/>
    <w:rsid w:val="00A00F57"/>
    <w:rPr>
      <w:rFonts w:ascii="Segoe UI" w:hAnsi="Segoe UI" w:cs="Segoe UI"/>
      <w:sz w:val="18"/>
      <w:szCs w:val="18"/>
      <w:lang w:eastAsia="en-US"/>
    </w:rPr>
  </w:style>
  <w:style w:type="paragraph" w:styleId="Revisin">
    <w:name w:val="Revision"/>
    <w:hidden/>
    <w:uiPriority w:val="99"/>
    <w:semiHidden/>
    <w:rsid w:val="00E5401D"/>
    <w:rPr>
      <w:sz w:val="24"/>
      <w:szCs w:val="24"/>
      <w:lang w:val="es-MX" w:eastAsia="en-US"/>
    </w:rPr>
  </w:style>
  <w:style w:type="table" w:customStyle="1" w:styleId="TableNormal">
    <w:name w:val="Table Normal"/>
    <w:uiPriority w:val="2"/>
    <w:semiHidden/>
    <w:unhideWhenUsed/>
    <w:qFormat/>
    <w:rsid w:val="00713D74"/>
    <w:pPr>
      <w:widowControl w:val="0"/>
    </w:pPr>
    <w:rPr>
      <w:sz w:val="22"/>
      <w:szCs w:val="22"/>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FE050D"/>
    <w:pPr>
      <w:tabs>
        <w:tab w:val="center" w:pos="4419"/>
        <w:tab w:val="right" w:pos="8838"/>
      </w:tabs>
    </w:pPr>
  </w:style>
  <w:style w:type="character" w:customStyle="1" w:styleId="EncabezadoCar">
    <w:name w:val="Encabezado Car"/>
    <w:basedOn w:val="Fuentedeprrafopredeter"/>
    <w:link w:val="Encabezado"/>
    <w:uiPriority w:val="99"/>
    <w:rsid w:val="00FE050D"/>
    <w:rPr>
      <w:sz w:val="24"/>
      <w:szCs w:val="24"/>
      <w:lang w:val="es-MX" w:eastAsia="en-US"/>
    </w:rPr>
  </w:style>
  <w:style w:type="paragraph" w:styleId="Piedepgina">
    <w:name w:val="footer"/>
    <w:basedOn w:val="Normal"/>
    <w:link w:val="PiedepginaCar"/>
    <w:uiPriority w:val="99"/>
    <w:unhideWhenUsed/>
    <w:rsid w:val="00FE050D"/>
    <w:pPr>
      <w:tabs>
        <w:tab w:val="center" w:pos="4419"/>
        <w:tab w:val="right" w:pos="8838"/>
      </w:tabs>
    </w:pPr>
  </w:style>
  <w:style w:type="character" w:customStyle="1" w:styleId="PiedepginaCar">
    <w:name w:val="Pie de página Car"/>
    <w:basedOn w:val="Fuentedeprrafopredeter"/>
    <w:link w:val="Piedepgina"/>
    <w:uiPriority w:val="99"/>
    <w:rsid w:val="00FE050D"/>
    <w:rPr>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8429">
      <w:bodyDiv w:val="1"/>
      <w:marLeft w:val="0"/>
      <w:marRight w:val="0"/>
      <w:marTop w:val="0"/>
      <w:marBottom w:val="0"/>
      <w:divBdr>
        <w:top w:val="none" w:sz="0" w:space="0" w:color="auto"/>
        <w:left w:val="none" w:sz="0" w:space="0" w:color="auto"/>
        <w:bottom w:val="none" w:sz="0" w:space="0" w:color="auto"/>
        <w:right w:val="none" w:sz="0" w:space="0" w:color="auto"/>
      </w:divBdr>
      <w:divsChild>
        <w:div w:id="1861970164">
          <w:marLeft w:val="0"/>
          <w:marRight w:val="0"/>
          <w:marTop w:val="0"/>
          <w:marBottom w:val="0"/>
          <w:divBdr>
            <w:top w:val="none" w:sz="0" w:space="0" w:color="auto"/>
            <w:left w:val="none" w:sz="0" w:space="0" w:color="auto"/>
            <w:bottom w:val="none" w:sz="0" w:space="0" w:color="auto"/>
            <w:right w:val="none" w:sz="0" w:space="0" w:color="auto"/>
          </w:divBdr>
          <w:divsChild>
            <w:div w:id="1797871168">
              <w:marLeft w:val="0"/>
              <w:marRight w:val="0"/>
              <w:marTop w:val="0"/>
              <w:marBottom w:val="0"/>
              <w:divBdr>
                <w:top w:val="none" w:sz="0" w:space="0" w:color="auto"/>
                <w:left w:val="none" w:sz="0" w:space="0" w:color="auto"/>
                <w:bottom w:val="none" w:sz="0" w:space="0" w:color="auto"/>
                <w:right w:val="none" w:sz="0" w:space="0" w:color="auto"/>
              </w:divBdr>
              <w:divsChild>
                <w:div w:id="17747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702">
      <w:bodyDiv w:val="1"/>
      <w:marLeft w:val="0"/>
      <w:marRight w:val="0"/>
      <w:marTop w:val="0"/>
      <w:marBottom w:val="0"/>
      <w:divBdr>
        <w:top w:val="none" w:sz="0" w:space="0" w:color="auto"/>
        <w:left w:val="none" w:sz="0" w:space="0" w:color="auto"/>
        <w:bottom w:val="none" w:sz="0" w:space="0" w:color="auto"/>
        <w:right w:val="none" w:sz="0" w:space="0" w:color="auto"/>
      </w:divBdr>
      <w:divsChild>
        <w:div w:id="1242563694">
          <w:marLeft w:val="0"/>
          <w:marRight w:val="0"/>
          <w:marTop w:val="0"/>
          <w:marBottom w:val="0"/>
          <w:divBdr>
            <w:top w:val="none" w:sz="0" w:space="0" w:color="auto"/>
            <w:left w:val="none" w:sz="0" w:space="0" w:color="auto"/>
            <w:bottom w:val="none" w:sz="0" w:space="0" w:color="auto"/>
            <w:right w:val="none" w:sz="0" w:space="0" w:color="auto"/>
          </w:divBdr>
          <w:divsChild>
            <w:div w:id="594944121">
              <w:marLeft w:val="0"/>
              <w:marRight w:val="0"/>
              <w:marTop w:val="0"/>
              <w:marBottom w:val="0"/>
              <w:divBdr>
                <w:top w:val="none" w:sz="0" w:space="0" w:color="auto"/>
                <w:left w:val="none" w:sz="0" w:space="0" w:color="auto"/>
                <w:bottom w:val="none" w:sz="0" w:space="0" w:color="auto"/>
                <w:right w:val="none" w:sz="0" w:space="0" w:color="auto"/>
              </w:divBdr>
              <w:divsChild>
                <w:div w:id="21239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333">
      <w:bodyDiv w:val="1"/>
      <w:marLeft w:val="0"/>
      <w:marRight w:val="0"/>
      <w:marTop w:val="0"/>
      <w:marBottom w:val="0"/>
      <w:divBdr>
        <w:top w:val="none" w:sz="0" w:space="0" w:color="auto"/>
        <w:left w:val="none" w:sz="0" w:space="0" w:color="auto"/>
        <w:bottom w:val="none" w:sz="0" w:space="0" w:color="auto"/>
        <w:right w:val="none" w:sz="0" w:space="0" w:color="auto"/>
      </w:divBdr>
      <w:divsChild>
        <w:div w:id="1258948582">
          <w:marLeft w:val="0"/>
          <w:marRight w:val="0"/>
          <w:marTop w:val="0"/>
          <w:marBottom w:val="0"/>
          <w:divBdr>
            <w:top w:val="none" w:sz="0" w:space="0" w:color="auto"/>
            <w:left w:val="none" w:sz="0" w:space="0" w:color="auto"/>
            <w:bottom w:val="none" w:sz="0" w:space="0" w:color="auto"/>
            <w:right w:val="none" w:sz="0" w:space="0" w:color="auto"/>
          </w:divBdr>
          <w:divsChild>
            <w:div w:id="377244205">
              <w:marLeft w:val="0"/>
              <w:marRight w:val="0"/>
              <w:marTop w:val="0"/>
              <w:marBottom w:val="0"/>
              <w:divBdr>
                <w:top w:val="none" w:sz="0" w:space="0" w:color="auto"/>
                <w:left w:val="none" w:sz="0" w:space="0" w:color="auto"/>
                <w:bottom w:val="none" w:sz="0" w:space="0" w:color="auto"/>
                <w:right w:val="none" w:sz="0" w:space="0" w:color="auto"/>
              </w:divBdr>
              <w:divsChild>
                <w:div w:id="11177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453295">
      <w:bodyDiv w:val="1"/>
      <w:marLeft w:val="0"/>
      <w:marRight w:val="0"/>
      <w:marTop w:val="0"/>
      <w:marBottom w:val="0"/>
      <w:divBdr>
        <w:top w:val="none" w:sz="0" w:space="0" w:color="auto"/>
        <w:left w:val="none" w:sz="0" w:space="0" w:color="auto"/>
        <w:bottom w:val="none" w:sz="0" w:space="0" w:color="auto"/>
        <w:right w:val="none" w:sz="0" w:space="0" w:color="auto"/>
      </w:divBdr>
      <w:divsChild>
        <w:div w:id="1320117780">
          <w:marLeft w:val="0"/>
          <w:marRight w:val="0"/>
          <w:marTop w:val="0"/>
          <w:marBottom w:val="0"/>
          <w:divBdr>
            <w:top w:val="none" w:sz="0" w:space="0" w:color="auto"/>
            <w:left w:val="none" w:sz="0" w:space="0" w:color="auto"/>
            <w:bottom w:val="none" w:sz="0" w:space="0" w:color="auto"/>
            <w:right w:val="none" w:sz="0" w:space="0" w:color="auto"/>
          </w:divBdr>
          <w:divsChild>
            <w:div w:id="694623863">
              <w:marLeft w:val="0"/>
              <w:marRight w:val="0"/>
              <w:marTop w:val="0"/>
              <w:marBottom w:val="0"/>
              <w:divBdr>
                <w:top w:val="none" w:sz="0" w:space="0" w:color="auto"/>
                <w:left w:val="none" w:sz="0" w:space="0" w:color="auto"/>
                <w:bottom w:val="none" w:sz="0" w:space="0" w:color="auto"/>
                <w:right w:val="none" w:sz="0" w:space="0" w:color="auto"/>
              </w:divBdr>
              <w:divsChild>
                <w:div w:id="6388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47019">
      <w:bodyDiv w:val="1"/>
      <w:marLeft w:val="0"/>
      <w:marRight w:val="0"/>
      <w:marTop w:val="0"/>
      <w:marBottom w:val="0"/>
      <w:divBdr>
        <w:top w:val="none" w:sz="0" w:space="0" w:color="auto"/>
        <w:left w:val="none" w:sz="0" w:space="0" w:color="auto"/>
        <w:bottom w:val="none" w:sz="0" w:space="0" w:color="auto"/>
        <w:right w:val="none" w:sz="0" w:space="0" w:color="auto"/>
      </w:divBdr>
      <w:divsChild>
        <w:div w:id="792670573">
          <w:marLeft w:val="0"/>
          <w:marRight w:val="0"/>
          <w:marTop w:val="0"/>
          <w:marBottom w:val="0"/>
          <w:divBdr>
            <w:top w:val="none" w:sz="0" w:space="0" w:color="auto"/>
            <w:left w:val="none" w:sz="0" w:space="0" w:color="auto"/>
            <w:bottom w:val="none" w:sz="0" w:space="0" w:color="auto"/>
            <w:right w:val="none" w:sz="0" w:space="0" w:color="auto"/>
          </w:divBdr>
          <w:divsChild>
            <w:div w:id="1702515302">
              <w:marLeft w:val="0"/>
              <w:marRight w:val="0"/>
              <w:marTop w:val="0"/>
              <w:marBottom w:val="0"/>
              <w:divBdr>
                <w:top w:val="none" w:sz="0" w:space="0" w:color="auto"/>
                <w:left w:val="none" w:sz="0" w:space="0" w:color="auto"/>
                <w:bottom w:val="none" w:sz="0" w:space="0" w:color="auto"/>
                <w:right w:val="none" w:sz="0" w:space="0" w:color="auto"/>
              </w:divBdr>
              <w:divsChild>
                <w:div w:id="19949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69143">
      <w:bodyDiv w:val="1"/>
      <w:marLeft w:val="0"/>
      <w:marRight w:val="0"/>
      <w:marTop w:val="0"/>
      <w:marBottom w:val="0"/>
      <w:divBdr>
        <w:top w:val="none" w:sz="0" w:space="0" w:color="auto"/>
        <w:left w:val="none" w:sz="0" w:space="0" w:color="auto"/>
        <w:bottom w:val="none" w:sz="0" w:space="0" w:color="auto"/>
        <w:right w:val="none" w:sz="0" w:space="0" w:color="auto"/>
      </w:divBdr>
    </w:div>
    <w:div w:id="966741134">
      <w:bodyDiv w:val="1"/>
      <w:marLeft w:val="0"/>
      <w:marRight w:val="0"/>
      <w:marTop w:val="0"/>
      <w:marBottom w:val="0"/>
      <w:divBdr>
        <w:top w:val="none" w:sz="0" w:space="0" w:color="auto"/>
        <w:left w:val="none" w:sz="0" w:space="0" w:color="auto"/>
        <w:bottom w:val="none" w:sz="0" w:space="0" w:color="auto"/>
        <w:right w:val="none" w:sz="0" w:space="0" w:color="auto"/>
      </w:divBdr>
      <w:divsChild>
        <w:div w:id="594943006">
          <w:marLeft w:val="0"/>
          <w:marRight w:val="0"/>
          <w:marTop w:val="0"/>
          <w:marBottom w:val="0"/>
          <w:divBdr>
            <w:top w:val="none" w:sz="0" w:space="0" w:color="auto"/>
            <w:left w:val="none" w:sz="0" w:space="0" w:color="auto"/>
            <w:bottom w:val="none" w:sz="0" w:space="0" w:color="auto"/>
            <w:right w:val="none" w:sz="0" w:space="0" w:color="auto"/>
          </w:divBdr>
          <w:divsChild>
            <w:div w:id="867987638">
              <w:marLeft w:val="0"/>
              <w:marRight w:val="0"/>
              <w:marTop w:val="0"/>
              <w:marBottom w:val="0"/>
              <w:divBdr>
                <w:top w:val="none" w:sz="0" w:space="0" w:color="auto"/>
                <w:left w:val="none" w:sz="0" w:space="0" w:color="auto"/>
                <w:bottom w:val="none" w:sz="0" w:space="0" w:color="auto"/>
                <w:right w:val="none" w:sz="0" w:space="0" w:color="auto"/>
              </w:divBdr>
              <w:divsChild>
                <w:div w:id="16754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29585">
      <w:bodyDiv w:val="1"/>
      <w:marLeft w:val="0"/>
      <w:marRight w:val="0"/>
      <w:marTop w:val="0"/>
      <w:marBottom w:val="0"/>
      <w:divBdr>
        <w:top w:val="none" w:sz="0" w:space="0" w:color="auto"/>
        <w:left w:val="none" w:sz="0" w:space="0" w:color="auto"/>
        <w:bottom w:val="none" w:sz="0" w:space="0" w:color="auto"/>
        <w:right w:val="none" w:sz="0" w:space="0" w:color="auto"/>
      </w:divBdr>
    </w:div>
    <w:div w:id="1336305319">
      <w:bodyDiv w:val="1"/>
      <w:marLeft w:val="0"/>
      <w:marRight w:val="0"/>
      <w:marTop w:val="0"/>
      <w:marBottom w:val="0"/>
      <w:divBdr>
        <w:top w:val="none" w:sz="0" w:space="0" w:color="auto"/>
        <w:left w:val="none" w:sz="0" w:space="0" w:color="auto"/>
        <w:bottom w:val="none" w:sz="0" w:space="0" w:color="auto"/>
        <w:right w:val="none" w:sz="0" w:space="0" w:color="auto"/>
      </w:divBdr>
    </w:div>
    <w:div w:id="1478108166">
      <w:bodyDiv w:val="1"/>
      <w:marLeft w:val="0"/>
      <w:marRight w:val="0"/>
      <w:marTop w:val="0"/>
      <w:marBottom w:val="0"/>
      <w:divBdr>
        <w:top w:val="none" w:sz="0" w:space="0" w:color="auto"/>
        <w:left w:val="none" w:sz="0" w:space="0" w:color="auto"/>
        <w:bottom w:val="none" w:sz="0" w:space="0" w:color="auto"/>
        <w:right w:val="none" w:sz="0" w:space="0" w:color="auto"/>
      </w:divBdr>
      <w:divsChild>
        <w:div w:id="797718781">
          <w:marLeft w:val="0"/>
          <w:marRight w:val="0"/>
          <w:marTop w:val="0"/>
          <w:marBottom w:val="0"/>
          <w:divBdr>
            <w:top w:val="none" w:sz="0" w:space="0" w:color="auto"/>
            <w:left w:val="none" w:sz="0" w:space="0" w:color="auto"/>
            <w:bottom w:val="none" w:sz="0" w:space="0" w:color="auto"/>
            <w:right w:val="none" w:sz="0" w:space="0" w:color="auto"/>
          </w:divBdr>
          <w:divsChild>
            <w:div w:id="297760711">
              <w:marLeft w:val="0"/>
              <w:marRight w:val="0"/>
              <w:marTop w:val="0"/>
              <w:marBottom w:val="0"/>
              <w:divBdr>
                <w:top w:val="none" w:sz="0" w:space="0" w:color="auto"/>
                <w:left w:val="none" w:sz="0" w:space="0" w:color="auto"/>
                <w:bottom w:val="none" w:sz="0" w:space="0" w:color="auto"/>
                <w:right w:val="none" w:sz="0" w:space="0" w:color="auto"/>
              </w:divBdr>
              <w:divsChild>
                <w:div w:id="14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0863">
      <w:bodyDiv w:val="1"/>
      <w:marLeft w:val="0"/>
      <w:marRight w:val="0"/>
      <w:marTop w:val="0"/>
      <w:marBottom w:val="0"/>
      <w:divBdr>
        <w:top w:val="none" w:sz="0" w:space="0" w:color="auto"/>
        <w:left w:val="none" w:sz="0" w:space="0" w:color="auto"/>
        <w:bottom w:val="none" w:sz="0" w:space="0" w:color="auto"/>
        <w:right w:val="none" w:sz="0" w:space="0" w:color="auto"/>
      </w:divBdr>
    </w:div>
    <w:div w:id="1591430215">
      <w:bodyDiv w:val="1"/>
      <w:marLeft w:val="0"/>
      <w:marRight w:val="0"/>
      <w:marTop w:val="0"/>
      <w:marBottom w:val="0"/>
      <w:divBdr>
        <w:top w:val="none" w:sz="0" w:space="0" w:color="auto"/>
        <w:left w:val="none" w:sz="0" w:space="0" w:color="auto"/>
        <w:bottom w:val="none" w:sz="0" w:space="0" w:color="auto"/>
        <w:right w:val="none" w:sz="0" w:space="0" w:color="auto"/>
      </w:divBdr>
      <w:divsChild>
        <w:div w:id="1609656843">
          <w:marLeft w:val="0"/>
          <w:marRight w:val="0"/>
          <w:marTop w:val="0"/>
          <w:marBottom w:val="0"/>
          <w:divBdr>
            <w:top w:val="none" w:sz="0" w:space="0" w:color="auto"/>
            <w:left w:val="none" w:sz="0" w:space="0" w:color="auto"/>
            <w:bottom w:val="none" w:sz="0" w:space="0" w:color="auto"/>
            <w:right w:val="none" w:sz="0" w:space="0" w:color="auto"/>
          </w:divBdr>
          <w:divsChild>
            <w:div w:id="350642309">
              <w:marLeft w:val="0"/>
              <w:marRight w:val="0"/>
              <w:marTop w:val="0"/>
              <w:marBottom w:val="0"/>
              <w:divBdr>
                <w:top w:val="none" w:sz="0" w:space="0" w:color="auto"/>
                <w:left w:val="none" w:sz="0" w:space="0" w:color="auto"/>
                <w:bottom w:val="none" w:sz="0" w:space="0" w:color="auto"/>
                <w:right w:val="none" w:sz="0" w:space="0" w:color="auto"/>
              </w:divBdr>
              <w:divsChild>
                <w:div w:id="15876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1867">
      <w:bodyDiv w:val="1"/>
      <w:marLeft w:val="0"/>
      <w:marRight w:val="0"/>
      <w:marTop w:val="0"/>
      <w:marBottom w:val="0"/>
      <w:divBdr>
        <w:top w:val="none" w:sz="0" w:space="0" w:color="auto"/>
        <w:left w:val="none" w:sz="0" w:space="0" w:color="auto"/>
        <w:bottom w:val="none" w:sz="0" w:space="0" w:color="auto"/>
        <w:right w:val="none" w:sz="0" w:space="0" w:color="auto"/>
      </w:divBdr>
      <w:divsChild>
        <w:div w:id="1718699509">
          <w:marLeft w:val="0"/>
          <w:marRight w:val="0"/>
          <w:marTop w:val="0"/>
          <w:marBottom w:val="0"/>
          <w:divBdr>
            <w:top w:val="none" w:sz="0" w:space="0" w:color="auto"/>
            <w:left w:val="none" w:sz="0" w:space="0" w:color="auto"/>
            <w:bottom w:val="none" w:sz="0" w:space="0" w:color="auto"/>
            <w:right w:val="none" w:sz="0" w:space="0" w:color="auto"/>
          </w:divBdr>
          <w:divsChild>
            <w:div w:id="491873927">
              <w:marLeft w:val="0"/>
              <w:marRight w:val="0"/>
              <w:marTop w:val="0"/>
              <w:marBottom w:val="0"/>
              <w:divBdr>
                <w:top w:val="none" w:sz="0" w:space="0" w:color="auto"/>
                <w:left w:val="none" w:sz="0" w:space="0" w:color="auto"/>
                <w:bottom w:val="none" w:sz="0" w:space="0" w:color="auto"/>
                <w:right w:val="none" w:sz="0" w:space="0" w:color="auto"/>
              </w:divBdr>
              <w:divsChild>
                <w:div w:id="19514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98294">
      <w:bodyDiv w:val="1"/>
      <w:marLeft w:val="0"/>
      <w:marRight w:val="0"/>
      <w:marTop w:val="0"/>
      <w:marBottom w:val="0"/>
      <w:divBdr>
        <w:top w:val="none" w:sz="0" w:space="0" w:color="auto"/>
        <w:left w:val="none" w:sz="0" w:space="0" w:color="auto"/>
        <w:bottom w:val="none" w:sz="0" w:space="0" w:color="auto"/>
        <w:right w:val="none" w:sz="0" w:space="0" w:color="auto"/>
      </w:divBdr>
      <w:divsChild>
        <w:div w:id="1730030478">
          <w:marLeft w:val="0"/>
          <w:marRight w:val="0"/>
          <w:marTop w:val="0"/>
          <w:marBottom w:val="0"/>
          <w:divBdr>
            <w:top w:val="none" w:sz="0" w:space="0" w:color="auto"/>
            <w:left w:val="none" w:sz="0" w:space="0" w:color="auto"/>
            <w:bottom w:val="none" w:sz="0" w:space="0" w:color="auto"/>
            <w:right w:val="none" w:sz="0" w:space="0" w:color="auto"/>
          </w:divBdr>
          <w:divsChild>
            <w:div w:id="125198989">
              <w:marLeft w:val="0"/>
              <w:marRight w:val="0"/>
              <w:marTop w:val="0"/>
              <w:marBottom w:val="0"/>
              <w:divBdr>
                <w:top w:val="none" w:sz="0" w:space="0" w:color="auto"/>
                <w:left w:val="none" w:sz="0" w:space="0" w:color="auto"/>
                <w:bottom w:val="none" w:sz="0" w:space="0" w:color="auto"/>
                <w:right w:val="none" w:sz="0" w:space="0" w:color="auto"/>
              </w:divBdr>
              <w:divsChild>
                <w:div w:id="4378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10176">
      <w:bodyDiv w:val="1"/>
      <w:marLeft w:val="0"/>
      <w:marRight w:val="0"/>
      <w:marTop w:val="0"/>
      <w:marBottom w:val="0"/>
      <w:divBdr>
        <w:top w:val="none" w:sz="0" w:space="0" w:color="auto"/>
        <w:left w:val="none" w:sz="0" w:space="0" w:color="auto"/>
        <w:bottom w:val="none" w:sz="0" w:space="0" w:color="auto"/>
        <w:right w:val="none" w:sz="0" w:space="0" w:color="auto"/>
      </w:divBdr>
      <w:divsChild>
        <w:div w:id="825635262">
          <w:marLeft w:val="0"/>
          <w:marRight w:val="0"/>
          <w:marTop w:val="0"/>
          <w:marBottom w:val="0"/>
          <w:divBdr>
            <w:top w:val="none" w:sz="0" w:space="0" w:color="auto"/>
            <w:left w:val="none" w:sz="0" w:space="0" w:color="auto"/>
            <w:bottom w:val="none" w:sz="0" w:space="0" w:color="auto"/>
            <w:right w:val="none" w:sz="0" w:space="0" w:color="auto"/>
          </w:divBdr>
          <w:divsChild>
            <w:div w:id="248850866">
              <w:marLeft w:val="0"/>
              <w:marRight w:val="0"/>
              <w:marTop w:val="0"/>
              <w:marBottom w:val="0"/>
              <w:divBdr>
                <w:top w:val="none" w:sz="0" w:space="0" w:color="auto"/>
                <w:left w:val="none" w:sz="0" w:space="0" w:color="auto"/>
                <w:bottom w:val="none" w:sz="0" w:space="0" w:color="auto"/>
                <w:right w:val="none" w:sz="0" w:space="0" w:color="auto"/>
              </w:divBdr>
              <w:divsChild>
                <w:div w:id="1114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9047">
      <w:bodyDiv w:val="1"/>
      <w:marLeft w:val="0"/>
      <w:marRight w:val="0"/>
      <w:marTop w:val="0"/>
      <w:marBottom w:val="0"/>
      <w:divBdr>
        <w:top w:val="none" w:sz="0" w:space="0" w:color="auto"/>
        <w:left w:val="none" w:sz="0" w:space="0" w:color="auto"/>
        <w:bottom w:val="none" w:sz="0" w:space="0" w:color="auto"/>
        <w:right w:val="none" w:sz="0" w:space="0" w:color="auto"/>
      </w:divBdr>
      <w:divsChild>
        <w:div w:id="1576739552">
          <w:marLeft w:val="0"/>
          <w:marRight w:val="0"/>
          <w:marTop w:val="0"/>
          <w:marBottom w:val="0"/>
          <w:divBdr>
            <w:top w:val="none" w:sz="0" w:space="0" w:color="auto"/>
            <w:left w:val="none" w:sz="0" w:space="0" w:color="auto"/>
            <w:bottom w:val="none" w:sz="0" w:space="0" w:color="auto"/>
            <w:right w:val="none" w:sz="0" w:space="0" w:color="auto"/>
          </w:divBdr>
          <w:divsChild>
            <w:div w:id="129059074">
              <w:marLeft w:val="0"/>
              <w:marRight w:val="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6492">
      <w:bodyDiv w:val="1"/>
      <w:marLeft w:val="0"/>
      <w:marRight w:val="0"/>
      <w:marTop w:val="0"/>
      <w:marBottom w:val="0"/>
      <w:divBdr>
        <w:top w:val="none" w:sz="0" w:space="0" w:color="auto"/>
        <w:left w:val="none" w:sz="0" w:space="0" w:color="auto"/>
        <w:bottom w:val="none" w:sz="0" w:space="0" w:color="auto"/>
        <w:right w:val="none" w:sz="0" w:space="0" w:color="auto"/>
      </w:divBdr>
    </w:div>
    <w:div w:id="1850411100">
      <w:bodyDiv w:val="1"/>
      <w:marLeft w:val="0"/>
      <w:marRight w:val="0"/>
      <w:marTop w:val="0"/>
      <w:marBottom w:val="0"/>
      <w:divBdr>
        <w:top w:val="none" w:sz="0" w:space="0" w:color="auto"/>
        <w:left w:val="none" w:sz="0" w:space="0" w:color="auto"/>
        <w:bottom w:val="none" w:sz="0" w:space="0" w:color="auto"/>
        <w:right w:val="none" w:sz="0" w:space="0" w:color="auto"/>
      </w:divBdr>
      <w:divsChild>
        <w:div w:id="838816543">
          <w:marLeft w:val="0"/>
          <w:marRight w:val="0"/>
          <w:marTop w:val="0"/>
          <w:marBottom w:val="0"/>
          <w:divBdr>
            <w:top w:val="none" w:sz="0" w:space="0" w:color="auto"/>
            <w:left w:val="none" w:sz="0" w:space="0" w:color="auto"/>
            <w:bottom w:val="none" w:sz="0" w:space="0" w:color="auto"/>
            <w:right w:val="none" w:sz="0" w:space="0" w:color="auto"/>
          </w:divBdr>
          <w:divsChild>
            <w:div w:id="1464347989">
              <w:marLeft w:val="0"/>
              <w:marRight w:val="0"/>
              <w:marTop w:val="0"/>
              <w:marBottom w:val="0"/>
              <w:divBdr>
                <w:top w:val="none" w:sz="0" w:space="0" w:color="auto"/>
                <w:left w:val="none" w:sz="0" w:space="0" w:color="auto"/>
                <w:bottom w:val="none" w:sz="0" w:space="0" w:color="auto"/>
                <w:right w:val="none" w:sz="0" w:space="0" w:color="auto"/>
              </w:divBdr>
              <w:divsChild>
                <w:div w:id="1969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11743">
      <w:bodyDiv w:val="1"/>
      <w:marLeft w:val="0"/>
      <w:marRight w:val="0"/>
      <w:marTop w:val="0"/>
      <w:marBottom w:val="0"/>
      <w:divBdr>
        <w:top w:val="none" w:sz="0" w:space="0" w:color="auto"/>
        <w:left w:val="none" w:sz="0" w:space="0" w:color="auto"/>
        <w:bottom w:val="none" w:sz="0" w:space="0" w:color="auto"/>
        <w:right w:val="none" w:sz="0" w:space="0" w:color="auto"/>
      </w:divBdr>
      <w:divsChild>
        <w:div w:id="18237281">
          <w:marLeft w:val="0"/>
          <w:marRight w:val="0"/>
          <w:marTop w:val="0"/>
          <w:marBottom w:val="0"/>
          <w:divBdr>
            <w:top w:val="none" w:sz="0" w:space="0" w:color="auto"/>
            <w:left w:val="none" w:sz="0" w:space="0" w:color="auto"/>
            <w:bottom w:val="none" w:sz="0" w:space="0" w:color="auto"/>
            <w:right w:val="none" w:sz="0" w:space="0" w:color="auto"/>
          </w:divBdr>
          <w:divsChild>
            <w:div w:id="278731111">
              <w:marLeft w:val="0"/>
              <w:marRight w:val="0"/>
              <w:marTop w:val="0"/>
              <w:marBottom w:val="0"/>
              <w:divBdr>
                <w:top w:val="none" w:sz="0" w:space="0" w:color="auto"/>
                <w:left w:val="none" w:sz="0" w:space="0" w:color="auto"/>
                <w:bottom w:val="none" w:sz="0" w:space="0" w:color="auto"/>
                <w:right w:val="none" w:sz="0" w:space="0" w:color="auto"/>
              </w:divBdr>
              <w:divsChild>
                <w:div w:id="7121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2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lalpan.cdmx.gob.mx"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www.tlalpan.cdmx.gob.mx"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6D36-C1B7-4290-81C4-7786397C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15236</Words>
  <Characters>83804</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98843</CharactersWithSpaces>
  <SharedDoc>false</SharedDoc>
  <HLinks>
    <vt:vector size="24" baseType="variant">
      <vt:variant>
        <vt:i4>3735659</vt:i4>
      </vt:variant>
      <vt:variant>
        <vt:i4>9</vt:i4>
      </vt:variant>
      <vt:variant>
        <vt:i4>0</vt:i4>
      </vt:variant>
      <vt:variant>
        <vt:i4>5</vt:i4>
      </vt:variant>
      <vt:variant>
        <vt:lpwstr>http://www.tlalpan.cdmx.gob.mx/</vt:lpwstr>
      </vt:variant>
      <vt:variant>
        <vt:lpwstr/>
      </vt:variant>
      <vt:variant>
        <vt:i4>7012453</vt:i4>
      </vt:variant>
      <vt:variant>
        <vt:i4>6</vt:i4>
      </vt:variant>
      <vt:variant>
        <vt:i4>0</vt:i4>
      </vt:variant>
      <vt:variant>
        <vt:i4>5</vt:i4>
      </vt:variant>
      <vt:variant>
        <vt:lpwstr>https://www.gob.mx/sesnsp/articulos/informacion-sobre-violencia-contra-las-mujeres-incidencia-delictiva-y-llamadas-de-emergencia-9-1-1-febrero-2019</vt:lpwstr>
      </vt:variant>
      <vt:variant>
        <vt:lpwstr/>
      </vt:variant>
      <vt:variant>
        <vt:i4>2621502</vt:i4>
      </vt:variant>
      <vt:variant>
        <vt:i4>3</vt:i4>
      </vt:variant>
      <vt:variant>
        <vt:i4>0</vt:i4>
      </vt:variant>
      <vt:variant>
        <vt:i4>5</vt:i4>
      </vt:variant>
      <vt:variant>
        <vt:lpwstr>http://www.sideso.cdmx.gob.mx/index.php?id=551</vt:lpwstr>
      </vt:variant>
      <vt:variant>
        <vt:lpwstr/>
      </vt:variant>
      <vt:variant>
        <vt:i4>6160451</vt:i4>
      </vt:variant>
      <vt:variant>
        <vt:i4>0</vt:i4>
      </vt:variant>
      <vt:variant>
        <vt:i4>0</vt:i4>
      </vt:variant>
      <vt:variant>
        <vt:i4>5</vt:i4>
      </vt:variant>
      <vt:variant>
        <vt:lpwstr>https://datos.cdmx.gob.mx/group/justicia-y-seguridad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Fco Ferrer</cp:lastModifiedBy>
  <cp:revision>2</cp:revision>
  <dcterms:created xsi:type="dcterms:W3CDTF">2023-01-13T03:01:00Z</dcterms:created>
  <dcterms:modified xsi:type="dcterms:W3CDTF">2023-01-13T03:01:00Z</dcterms:modified>
</cp:coreProperties>
</file>